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08E56" w14:textId="77777777" w:rsidR="005666C4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sz w:val="144"/>
          <w:szCs w:val="144"/>
        </w:rPr>
      </w:pPr>
    </w:p>
    <w:p w14:paraId="5A356119" w14:textId="4C0D4162" w:rsidR="005666C4" w:rsidRPr="00B377E6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sz w:val="72"/>
          <w:szCs w:val="72"/>
        </w:rPr>
      </w:pPr>
      <w:r>
        <w:rPr>
          <w:rFonts w:cs="Arial,Italic"/>
          <w:b/>
          <w:iCs/>
          <w:color w:val="365F91"/>
          <w:sz w:val="144"/>
          <w:szCs w:val="144"/>
        </w:rPr>
        <w:t>e-</w:t>
      </w:r>
      <w:r w:rsidR="00D1346E">
        <w:rPr>
          <w:rFonts w:cs="Arial,Italic"/>
          <w:b/>
          <w:iCs/>
          <w:color w:val="365F91"/>
          <w:sz w:val="144"/>
          <w:szCs w:val="144"/>
        </w:rPr>
        <w:t>Filing</w:t>
      </w:r>
    </w:p>
    <w:p w14:paraId="4CDAD4DF" w14:textId="77777777" w:rsidR="005666C4" w:rsidRPr="00AB7506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02255239" w14:textId="77777777" w:rsidR="005666C4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6CCFF4B3" w14:textId="77777777" w:rsidR="005666C4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00EB6661" w14:textId="77777777" w:rsidR="005666C4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61C33848" w14:textId="77777777" w:rsidR="005666C4" w:rsidRPr="00AB7506" w:rsidRDefault="005666C4" w:rsidP="005666C4">
      <w:pPr>
        <w:autoSpaceDE w:val="0"/>
        <w:autoSpaceDN w:val="0"/>
        <w:adjustRightInd w:val="0"/>
        <w:spacing w:after="0" w:line="240" w:lineRule="auto"/>
        <w:rPr>
          <w:rFonts w:cs="Arial,Italic"/>
          <w:b/>
          <w:iCs/>
          <w:color w:val="365F91"/>
        </w:rPr>
      </w:pPr>
    </w:p>
    <w:p w14:paraId="1952FFF8" w14:textId="77777777" w:rsidR="005666C4" w:rsidRPr="00B377E6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sz w:val="56"/>
          <w:szCs w:val="56"/>
        </w:rPr>
      </w:pPr>
      <w:proofErr w:type="spellStart"/>
      <w:r w:rsidRPr="00B377E6">
        <w:rPr>
          <w:rFonts w:cs="Arial,Italic"/>
          <w:b/>
          <w:iCs/>
          <w:color w:val="365F91"/>
          <w:sz w:val="56"/>
          <w:szCs w:val="56"/>
        </w:rPr>
        <w:t>Udh</w:t>
      </w:r>
      <w:r>
        <w:rPr>
          <w:rFonts w:cs="Arial,Italic"/>
          <w:b/>
          <w:iCs/>
          <w:color w:val="365F91"/>
          <w:sz w:val="56"/>
          <w:szCs w:val="56"/>
        </w:rPr>
        <w:t>ë</w:t>
      </w:r>
      <w:r w:rsidRPr="00B377E6">
        <w:rPr>
          <w:rFonts w:cs="Arial,Italic"/>
          <w:b/>
          <w:iCs/>
          <w:color w:val="365F91"/>
          <w:sz w:val="56"/>
          <w:szCs w:val="56"/>
        </w:rPr>
        <w:t>zuesi</w:t>
      </w:r>
      <w:proofErr w:type="spellEnd"/>
      <w:r w:rsidRPr="00B377E6">
        <w:rPr>
          <w:rFonts w:cs="Arial,Italic"/>
          <w:b/>
          <w:iCs/>
          <w:color w:val="365F91"/>
          <w:sz w:val="56"/>
          <w:szCs w:val="56"/>
        </w:rPr>
        <w:t xml:space="preserve"> </w:t>
      </w:r>
      <w:proofErr w:type="spellStart"/>
      <w:r w:rsidRPr="00B377E6">
        <w:rPr>
          <w:rFonts w:cs="Arial,Italic"/>
          <w:b/>
          <w:iCs/>
          <w:color w:val="365F91"/>
          <w:sz w:val="56"/>
          <w:szCs w:val="56"/>
        </w:rPr>
        <w:t>i</w:t>
      </w:r>
      <w:proofErr w:type="spellEnd"/>
      <w:r w:rsidRPr="00B377E6">
        <w:rPr>
          <w:rFonts w:cs="Arial,Italic"/>
          <w:b/>
          <w:iCs/>
          <w:color w:val="365F91"/>
          <w:sz w:val="56"/>
          <w:szCs w:val="56"/>
        </w:rPr>
        <w:t xml:space="preserve"> </w:t>
      </w:r>
      <w:proofErr w:type="spellStart"/>
      <w:r w:rsidRPr="00B377E6">
        <w:rPr>
          <w:rFonts w:cs="Arial,Italic"/>
          <w:b/>
          <w:iCs/>
          <w:color w:val="365F91"/>
          <w:sz w:val="56"/>
          <w:szCs w:val="56"/>
        </w:rPr>
        <w:t>P</w:t>
      </w:r>
      <w:r>
        <w:rPr>
          <w:rFonts w:cs="Arial,Italic"/>
          <w:b/>
          <w:iCs/>
          <w:color w:val="365F91"/>
          <w:sz w:val="56"/>
          <w:szCs w:val="56"/>
        </w:rPr>
        <w:t>ë</w:t>
      </w:r>
      <w:r w:rsidRPr="00B377E6">
        <w:rPr>
          <w:rFonts w:cs="Arial,Italic"/>
          <w:b/>
          <w:iCs/>
          <w:color w:val="365F91"/>
          <w:sz w:val="56"/>
          <w:szCs w:val="56"/>
        </w:rPr>
        <w:t>rdoruesit</w:t>
      </w:r>
      <w:proofErr w:type="spellEnd"/>
    </w:p>
    <w:p w14:paraId="20329BEC" w14:textId="77777777" w:rsidR="005666C4" w:rsidRPr="00AB7506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50946382" w14:textId="20FC5214" w:rsidR="005666C4" w:rsidRPr="00CA4638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  <w:sz w:val="56"/>
          <w:szCs w:val="56"/>
        </w:rPr>
      </w:pPr>
      <w:proofErr w:type="spellStart"/>
      <w:r>
        <w:rPr>
          <w:rFonts w:cs="Arial,Italic"/>
          <w:b/>
          <w:iCs/>
          <w:color w:val="365F91"/>
          <w:sz w:val="56"/>
          <w:szCs w:val="56"/>
        </w:rPr>
        <w:t>Shërbimi</w:t>
      </w:r>
      <w:proofErr w:type="spellEnd"/>
      <w:r>
        <w:rPr>
          <w:rFonts w:cs="Arial,Italic"/>
          <w:b/>
          <w:iCs/>
          <w:color w:val="365F91"/>
          <w:sz w:val="56"/>
          <w:szCs w:val="56"/>
        </w:rPr>
        <w:t xml:space="preserve">: </w:t>
      </w:r>
      <w:proofErr w:type="spellStart"/>
      <w:r w:rsidR="00DD1734">
        <w:rPr>
          <w:rFonts w:cs="Arial,Italic"/>
          <w:b/>
          <w:iCs/>
          <w:color w:val="365F91"/>
          <w:sz w:val="56"/>
          <w:szCs w:val="56"/>
        </w:rPr>
        <w:t>Deklarata</w:t>
      </w:r>
      <w:proofErr w:type="spellEnd"/>
      <w:r w:rsidR="00DD1734">
        <w:rPr>
          <w:rFonts w:cs="Arial,Italic"/>
          <w:b/>
          <w:iCs/>
          <w:color w:val="365F91"/>
          <w:sz w:val="56"/>
          <w:szCs w:val="56"/>
        </w:rPr>
        <w:t xml:space="preserve"> </w:t>
      </w:r>
      <w:proofErr w:type="spellStart"/>
      <w:r w:rsidR="00DD1734">
        <w:rPr>
          <w:rFonts w:cs="Arial,Italic"/>
          <w:b/>
          <w:iCs/>
          <w:color w:val="365F91"/>
          <w:sz w:val="56"/>
          <w:szCs w:val="56"/>
        </w:rPr>
        <w:t>Tatimi</w:t>
      </w:r>
      <w:proofErr w:type="spellEnd"/>
      <w:r w:rsidR="00DD1734">
        <w:rPr>
          <w:rFonts w:cs="Arial,Italic"/>
          <w:b/>
          <w:iCs/>
          <w:color w:val="365F91"/>
          <w:sz w:val="56"/>
          <w:szCs w:val="56"/>
        </w:rPr>
        <w:t xml:space="preserve"> </w:t>
      </w:r>
      <w:proofErr w:type="spellStart"/>
      <w:r w:rsidR="004B5C6F">
        <w:rPr>
          <w:rFonts w:cs="Arial,Italic"/>
          <w:b/>
          <w:iCs/>
          <w:color w:val="365F91"/>
          <w:sz w:val="56"/>
          <w:szCs w:val="56"/>
        </w:rPr>
        <w:t>n</w:t>
      </w:r>
      <w:r w:rsidR="00DD1734">
        <w:rPr>
          <w:rFonts w:cs="Arial,Italic"/>
          <w:b/>
          <w:iCs/>
          <w:color w:val="365F91"/>
          <w:sz w:val="56"/>
          <w:szCs w:val="56"/>
        </w:rPr>
        <w:t>ë</w:t>
      </w:r>
      <w:proofErr w:type="spellEnd"/>
      <w:r w:rsidR="00DD1734">
        <w:rPr>
          <w:rFonts w:cs="Arial,Italic"/>
          <w:b/>
          <w:iCs/>
          <w:color w:val="365F91"/>
          <w:sz w:val="56"/>
          <w:szCs w:val="56"/>
        </w:rPr>
        <w:t xml:space="preserve"> </w:t>
      </w:r>
      <w:r w:rsidR="004B5C6F">
        <w:rPr>
          <w:rFonts w:cs="Arial,Italic"/>
          <w:b/>
          <w:iCs/>
          <w:color w:val="365F91"/>
          <w:sz w:val="56"/>
          <w:szCs w:val="56"/>
        </w:rPr>
        <w:t>Burim</w:t>
      </w:r>
    </w:p>
    <w:p w14:paraId="67BA4399" w14:textId="69AAA15A" w:rsidR="005666C4" w:rsidRPr="0035538A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noProof/>
          <w:color w:val="365F91"/>
          <w:lang w:eastAsia="de-AT"/>
        </w:rPr>
      </w:pPr>
    </w:p>
    <w:p w14:paraId="6FC02875" w14:textId="567747CF" w:rsidR="005666C4" w:rsidRPr="0035538A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noProof/>
          <w:color w:val="365F91"/>
          <w:lang w:eastAsia="de-AT"/>
        </w:rPr>
      </w:pPr>
    </w:p>
    <w:p w14:paraId="39DD1594" w14:textId="7043CE8D" w:rsidR="005666C4" w:rsidRPr="0035538A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noProof/>
          <w:color w:val="365F91"/>
          <w:lang w:eastAsia="de-AT"/>
        </w:rPr>
      </w:pPr>
    </w:p>
    <w:p w14:paraId="71919904" w14:textId="21782A2C" w:rsidR="005666C4" w:rsidRPr="00AB7506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79A82EE1" w14:textId="77777777" w:rsidR="005666C4" w:rsidRPr="00AB7506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4004D908" w14:textId="77777777" w:rsidR="005666C4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22829354" w14:textId="77777777" w:rsidR="005666C4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6072CFE0" w14:textId="77777777" w:rsidR="005666C4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</w:p>
    <w:p w14:paraId="441B5477" w14:textId="065AB232" w:rsidR="005666C4" w:rsidRPr="0035538A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  <w:proofErr w:type="spellStart"/>
      <w:r w:rsidRPr="0035538A">
        <w:rPr>
          <w:rFonts w:cs="Arial,Italic"/>
          <w:b/>
          <w:iCs/>
          <w:color w:val="365F91"/>
        </w:rPr>
        <w:t>Autorësia</w:t>
      </w:r>
      <w:proofErr w:type="spellEnd"/>
      <w:r w:rsidRPr="0035538A">
        <w:rPr>
          <w:rFonts w:cs="Arial,Italic"/>
          <w:b/>
          <w:iCs/>
          <w:color w:val="365F91"/>
        </w:rPr>
        <w:t xml:space="preserve">: </w:t>
      </w:r>
      <w:proofErr w:type="spellStart"/>
      <w:r>
        <w:rPr>
          <w:rFonts w:cs="Arial,Italic"/>
          <w:b/>
          <w:iCs/>
          <w:color w:val="365F91"/>
        </w:rPr>
        <w:t>ikubINFO</w:t>
      </w:r>
      <w:proofErr w:type="spellEnd"/>
    </w:p>
    <w:p w14:paraId="67843444" w14:textId="5061CB29" w:rsidR="005666C4" w:rsidRPr="0035538A" w:rsidRDefault="005666C4" w:rsidP="005666C4">
      <w:pPr>
        <w:autoSpaceDE w:val="0"/>
        <w:autoSpaceDN w:val="0"/>
        <w:adjustRightInd w:val="0"/>
        <w:spacing w:after="0" w:line="240" w:lineRule="auto"/>
        <w:jc w:val="right"/>
        <w:rPr>
          <w:rFonts w:cs="Arial,Italic"/>
          <w:b/>
          <w:iCs/>
          <w:color w:val="365F91"/>
        </w:rPr>
      </w:pPr>
      <w:proofErr w:type="spellStart"/>
      <w:r w:rsidRPr="0035538A">
        <w:rPr>
          <w:rFonts w:cs="Arial,Italic"/>
          <w:b/>
          <w:iCs/>
          <w:color w:val="365F91"/>
        </w:rPr>
        <w:t>Krijuar</w:t>
      </w:r>
      <w:proofErr w:type="spellEnd"/>
      <w:r w:rsidRPr="0035538A">
        <w:rPr>
          <w:rFonts w:cs="Arial,Italic"/>
          <w:b/>
          <w:iCs/>
          <w:color w:val="365F91"/>
        </w:rPr>
        <w:t xml:space="preserve"> </w:t>
      </w:r>
      <w:proofErr w:type="spellStart"/>
      <w:r w:rsidRPr="0035538A">
        <w:rPr>
          <w:rFonts w:cs="Arial,Italic"/>
          <w:b/>
          <w:iCs/>
          <w:color w:val="365F91"/>
        </w:rPr>
        <w:t>më</w:t>
      </w:r>
      <w:proofErr w:type="spellEnd"/>
      <w:r>
        <w:rPr>
          <w:rFonts w:cs="Arial,Italic"/>
          <w:b/>
          <w:iCs/>
          <w:color w:val="365F91"/>
        </w:rPr>
        <w:t xml:space="preserve">: </w:t>
      </w:r>
      <w:r w:rsidR="00DD1734">
        <w:rPr>
          <w:rFonts w:cs="Arial,Italic"/>
          <w:b/>
          <w:iCs/>
          <w:color w:val="365F91"/>
        </w:rPr>
        <w:t>Dhjetor</w:t>
      </w:r>
      <w:r w:rsidR="00D1346E">
        <w:rPr>
          <w:rFonts w:cs="Arial,Italic"/>
          <w:b/>
          <w:iCs/>
          <w:color w:val="365F91"/>
        </w:rPr>
        <w:t>2024</w:t>
      </w:r>
    </w:p>
    <w:p w14:paraId="38549C95" w14:textId="7457F6AD" w:rsidR="005666C4" w:rsidRDefault="00BF060F" w:rsidP="005666C4">
      <w:r>
        <w:rPr>
          <w:noProof/>
        </w:rPr>
        <w:drawing>
          <wp:anchor distT="0" distB="0" distL="114300" distR="114300" simplePos="0" relativeHeight="251658240" behindDoc="0" locked="0" layoutInCell="1" allowOverlap="1" wp14:anchorId="70F20B99" wp14:editId="4EC02F1D">
            <wp:simplePos x="0" y="0"/>
            <wp:positionH relativeFrom="margin">
              <wp:posOffset>4442676</wp:posOffset>
            </wp:positionH>
            <wp:positionV relativeFrom="margin">
              <wp:posOffset>5982383</wp:posOffset>
            </wp:positionV>
            <wp:extent cx="1611630" cy="551180"/>
            <wp:effectExtent l="0" t="0" r="7620" b="127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1BB44C" w14:textId="16E0A32D" w:rsidR="005666C4" w:rsidRDefault="005666C4" w:rsidP="005666C4"/>
    <w:p w14:paraId="42E0A77A" w14:textId="3F85BAA7" w:rsidR="005666C4" w:rsidRDefault="005666C4" w:rsidP="005666C4"/>
    <w:p w14:paraId="08566F83" w14:textId="7700BC12" w:rsidR="005666C4" w:rsidRDefault="005666C4" w:rsidP="005666C4"/>
    <w:p w14:paraId="723BE351" w14:textId="7E8C801A" w:rsidR="005666C4" w:rsidRDefault="005666C4" w:rsidP="005666C4"/>
    <w:p w14:paraId="6F1B5204" w14:textId="062644F0" w:rsidR="005666C4" w:rsidRDefault="005666C4" w:rsidP="005666C4"/>
    <w:p w14:paraId="052F6ACE" w14:textId="07211C7C" w:rsidR="005666C4" w:rsidRDefault="005666C4" w:rsidP="005666C4"/>
    <w:p w14:paraId="7EEC0015" w14:textId="3FD7001A" w:rsidR="005666C4" w:rsidRDefault="005666C4" w:rsidP="005666C4"/>
    <w:sdt>
      <w:sdtPr>
        <w:rPr>
          <w:rFonts w:asciiTheme="minorHAnsi" w:eastAsia="MS Mincho" w:hAnsiTheme="minorHAnsi" w:cstheme="minorBidi"/>
          <w:color w:val="auto"/>
          <w:sz w:val="22"/>
          <w:szCs w:val="22"/>
        </w:rPr>
        <w:id w:val="95883138"/>
        <w:docPartObj>
          <w:docPartGallery w:val="Table of Contents"/>
          <w:docPartUnique/>
        </w:docPartObj>
      </w:sdtPr>
      <w:sdtContent>
        <w:p w14:paraId="46D4288F" w14:textId="47D97CD4" w:rsidR="00483004" w:rsidRPr="00927DA4" w:rsidRDefault="00483004">
          <w:pPr>
            <w:pStyle w:val="TOCHeading"/>
            <w:rPr>
              <w:rFonts w:asciiTheme="minorHAnsi" w:hAnsiTheme="minorHAnsi" w:cstheme="minorHAnsi"/>
              <w:sz w:val="24"/>
              <w:szCs w:val="24"/>
            </w:rPr>
          </w:pPr>
          <w:proofErr w:type="spellStart"/>
          <w:r w:rsidRPr="00927DA4">
            <w:rPr>
              <w:rFonts w:asciiTheme="minorHAnsi" w:hAnsiTheme="minorHAnsi" w:cstheme="minorHAnsi"/>
              <w:sz w:val="24"/>
              <w:szCs w:val="24"/>
            </w:rPr>
            <w:t>Tabela</w:t>
          </w:r>
          <w:proofErr w:type="spellEnd"/>
          <w:r w:rsidRPr="00927DA4">
            <w:rPr>
              <w:rFonts w:asciiTheme="minorHAnsi" w:hAnsiTheme="minorHAnsi" w:cstheme="minorHAnsi"/>
              <w:sz w:val="24"/>
              <w:szCs w:val="24"/>
            </w:rPr>
            <w:t xml:space="preserve"> e </w:t>
          </w:r>
          <w:proofErr w:type="spellStart"/>
          <w:r w:rsidRPr="00927DA4">
            <w:rPr>
              <w:rFonts w:asciiTheme="minorHAnsi" w:hAnsiTheme="minorHAnsi" w:cstheme="minorHAnsi"/>
              <w:sz w:val="24"/>
              <w:szCs w:val="24"/>
            </w:rPr>
            <w:t>Përmbajtjes</w:t>
          </w:r>
          <w:proofErr w:type="spellEnd"/>
        </w:p>
        <w:p w14:paraId="744BED96" w14:textId="575C9A2B" w:rsidR="00927DA4" w:rsidRDefault="15DA623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 w:rsidR="6F735504">
            <w:instrText>TOC \o "1-3" \z \u \h</w:instrText>
          </w:r>
          <w:r>
            <w:fldChar w:fldCharType="separate"/>
          </w:r>
          <w:hyperlink w:anchor="_Toc185519470" w:history="1">
            <w:r w:rsidR="00927DA4" w:rsidRPr="00626CE6">
              <w:rPr>
                <w:rStyle w:val="Hyperlink"/>
                <w:rFonts w:cstheme="minorHAnsi"/>
                <w:b/>
                <w:bCs/>
                <w:noProof/>
              </w:rPr>
              <w:t>Hyrje</w:t>
            </w:r>
            <w:r w:rsidR="00927DA4">
              <w:rPr>
                <w:noProof/>
                <w:webHidden/>
              </w:rPr>
              <w:tab/>
            </w:r>
            <w:r w:rsidR="00927DA4">
              <w:rPr>
                <w:noProof/>
                <w:webHidden/>
              </w:rPr>
              <w:fldChar w:fldCharType="begin"/>
            </w:r>
            <w:r w:rsidR="00927DA4">
              <w:rPr>
                <w:noProof/>
                <w:webHidden/>
              </w:rPr>
              <w:instrText xml:space="preserve"> PAGEREF _Toc185519470 \h </w:instrText>
            </w:r>
            <w:r w:rsidR="00927DA4">
              <w:rPr>
                <w:noProof/>
                <w:webHidden/>
              </w:rPr>
            </w:r>
            <w:r w:rsidR="00927DA4">
              <w:rPr>
                <w:noProof/>
                <w:webHidden/>
              </w:rPr>
              <w:fldChar w:fldCharType="separate"/>
            </w:r>
            <w:r w:rsidR="00927DA4">
              <w:rPr>
                <w:noProof/>
                <w:webHidden/>
              </w:rPr>
              <w:t>3</w:t>
            </w:r>
            <w:r w:rsidR="00927DA4">
              <w:rPr>
                <w:noProof/>
                <w:webHidden/>
              </w:rPr>
              <w:fldChar w:fldCharType="end"/>
            </w:r>
          </w:hyperlink>
        </w:p>
        <w:p w14:paraId="1FE688D5" w14:textId="3AFE7DE5" w:rsidR="00927DA4" w:rsidRDefault="00927DA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1" w:history="1">
            <w:r w:rsidRPr="00626CE6">
              <w:rPr>
                <w:rStyle w:val="Hyperlink"/>
                <w:rFonts w:cstheme="minorHAnsi"/>
                <w:b/>
                <w:bCs/>
                <w:noProof/>
              </w:rPr>
              <w:t>Hyrje në sistem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C183C" w14:textId="5ED410E7" w:rsidR="00927DA4" w:rsidRDefault="00927DA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2" w:history="1">
            <w:r w:rsidRPr="00626CE6">
              <w:rPr>
                <w:rStyle w:val="Hyperlink"/>
                <w:rFonts w:cstheme="minorHAnsi"/>
                <w:b/>
                <w:bCs/>
                <w:noProof/>
              </w:rPr>
              <w:t>Deklarata Tatimi i Mbajtur në Burim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AB33A" w14:textId="545D1BCC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3" w:history="1">
            <w:r w:rsidRPr="00626CE6">
              <w:rPr>
                <w:rStyle w:val="Hyperlink"/>
                <w:noProof/>
              </w:rPr>
              <w:t>Periudha e Vlefshmërisë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A9475" w14:textId="7924ED7C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4" w:history="1">
            <w:r w:rsidRPr="00626CE6">
              <w:rPr>
                <w:rStyle w:val="Hyperlink"/>
                <w:noProof/>
              </w:rPr>
              <w:t>Krijimi i Deklaratës Tatimi i Mbajtur në Burim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E24EC" w14:textId="58B66422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5" w:history="1">
            <w:r w:rsidRPr="00626CE6">
              <w:rPr>
                <w:rStyle w:val="Hyperlink"/>
                <w:noProof/>
              </w:rPr>
              <w:t>Shfaqja e deklaratës dhe shkarkimi i Udhëzuesit Deklarata “Tatim mbi të Ardhurat në Burim dhe të Ardhura të Tjera”.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B3219" w14:textId="2B562C64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6" w:history="1">
            <w:r w:rsidRPr="00626CE6">
              <w:rPr>
                <w:rStyle w:val="Hyperlink"/>
                <w:noProof/>
              </w:rPr>
              <w:t>Data e pritshme e dorëzimit të Deklaratës Tatimi i Mbajtur në Burim dhe të Ardhura të Tjera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DC40C" w14:textId="75A688BB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7" w:history="1">
            <w:r w:rsidRPr="00626CE6">
              <w:rPr>
                <w:rStyle w:val="Hyperlink"/>
                <w:noProof/>
              </w:rPr>
              <w:t>Plotësimi i rubrikave të deklaratës dhe validimi sipas rregullave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6C777" w14:textId="369615B8" w:rsidR="00927DA4" w:rsidRDefault="00927DA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8" w:history="1">
            <w:r w:rsidRPr="00626CE6">
              <w:rPr>
                <w:rStyle w:val="Hyperlink"/>
                <w:noProof/>
              </w:rPr>
              <w:t>Rasti 1: Tatimpaguesi nuk ka kryer asnjë pagesë ndaj asnjë përfituesi të ardhurash për periudhën mujore për të cilën po bën deklarimin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F0888" w14:textId="528BEBBC" w:rsidR="00927DA4" w:rsidRDefault="00927DA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79" w:history="1">
            <w:r w:rsidRPr="00626CE6">
              <w:rPr>
                <w:rStyle w:val="Hyperlink"/>
                <w:noProof/>
              </w:rPr>
              <w:t>Rasti II: Tatimpaguesi ka kryer pagesa vetëm ndaj tatimpaguesve të llojit rezident në Shqipëri ose jo rezident me seli të përhershme në Shqipëri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C71D40" w14:textId="24072AA6" w:rsidR="00927DA4" w:rsidRDefault="00927DA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80" w:history="1">
            <w:r w:rsidRPr="00626CE6">
              <w:rPr>
                <w:rStyle w:val="Hyperlink"/>
                <w:noProof/>
              </w:rPr>
              <w:t>Rasti III: Tatimpaguesi ka pagesa të kryera vetëm ndaj tatimpaguesve që nuk janë rezident në Shqipëri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A03E7" w14:textId="63B75958" w:rsidR="00927DA4" w:rsidRDefault="00927DA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81" w:history="1">
            <w:r w:rsidRPr="00626CE6">
              <w:rPr>
                <w:rStyle w:val="Hyperlink"/>
                <w:noProof/>
              </w:rPr>
              <w:t>Rasti IV: Tatimpaguesi ka pagesa të kryera ndaj tatimpaguesve rezident në Shqipëri ose jo rezident por me seli të përhershme në Shqipëri, ose tatimpagues jo rezident në Shqipëri.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34A516" w14:textId="7A3E9172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82" w:history="1">
            <w:r w:rsidRPr="00626CE6">
              <w:rPr>
                <w:rStyle w:val="Hyperlink"/>
                <w:noProof/>
              </w:rPr>
              <w:t>Ruajtja dhe dorëzimi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AE139C" w14:textId="09C048CA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83" w:history="1">
            <w:r w:rsidRPr="00626CE6">
              <w:rPr>
                <w:rStyle w:val="Hyperlink"/>
                <w:noProof/>
              </w:rPr>
              <w:t>Krijimi i deklaratës model “Ndryshim nga tatimpaguesi”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33209D" w14:textId="72630922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84" w:history="1">
            <w:r w:rsidRPr="00626CE6">
              <w:rPr>
                <w:rStyle w:val="Hyperlink"/>
                <w:noProof/>
              </w:rPr>
              <w:t>Gjenerimi i urdhërpagesës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6F1D1" w14:textId="020193B5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85" w:history="1">
            <w:r w:rsidRPr="00626CE6">
              <w:rPr>
                <w:rStyle w:val="Hyperlink"/>
                <w:noProof/>
              </w:rPr>
              <w:t>Gjoba për deklarim të vonuar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79D0A" w14:textId="7DE45D3B" w:rsidR="00927DA4" w:rsidRDefault="00927DA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5519486" w:history="1">
            <w:r w:rsidRPr="00626CE6">
              <w:rPr>
                <w:rStyle w:val="Hyperlink"/>
                <w:noProof/>
              </w:rPr>
              <w:t>Gjoba dhe interesi për pagesë të vonuar të detyrimit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_Toc185519486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37F91" w14:textId="31C078BA" w:rsidR="6F735504" w:rsidRDefault="15DA623F" w:rsidP="6F735504">
          <w:pPr>
            <w:pStyle w:val="TOC1"/>
            <w:tabs>
              <w:tab w:val="right" w:leader="dot" w:pos="9345"/>
            </w:tabs>
            <w:rPr>
              <w:rStyle w:val="Hyperlink"/>
            </w:rPr>
          </w:pPr>
          <w:r>
            <w:fldChar w:fldCharType="end"/>
          </w:r>
        </w:p>
      </w:sdtContent>
    </w:sdt>
    <w:p w14:paraId="5424BE41" w14:textId="17EDF090" w:rsidR="00483004" w:rsidRDefault="00483004"/>
    <w:p w14:paraId="2EE7CB35" w14:textId="77777777" w:rsidR="00927DA4" w:rsidRDefault="00927DA4"/>
    <w:p w14:paraId="724724C2" w14:textId="77777777" w:rsidR="00927DA4" w:rsidRDefault="00927DA4"/>
    <w:p w14:paraId="51882A08" w14:textId="77777777" w:rsidR="00927DA4" w:rsidRDefault="00927DA4"/>
    <w:p w14:paraId="6735D8B4" w14:textId="77777777" w:rsidR="00927DA4" w:rsidRDefault="00927DA4"/>
    <w:p w14:paraId="53FFA3B5" w14:textId="77777777" w:rsidR="00927DA4" w:rsidRDefault="00927DA4"/>
    <w:p w14:paraId="359B72A6" w14:textId="77777777" w:rsidR="00927DA4" w:rsidRDefault="00927DA4"/>
    <w:p w14:paraId="76CAD171" w14:textId="77777777" w:rsidR="00927DA4" w:rsidRDefault="00927DA4"/>
    <w:p w14:paraId="38AE559D" w14:textId="0F256E0F" w:rsidR="00483004" w:rsidRPr="00927DA4" w:rsidRDefault="00D92502" w:rsidP="00483004">
      <w:pPr>
        <w:pStyle w:val="TOCHeading"/>
        <w:rPr>
          <w:rFonts w:asciiTheme="minorHAnsi" w:hAnsiTheme="minorHAnsi" w:cstheme="minorHAnsi"/>
          <w:sz w:val="24"/>
          <w:szCs w:val="24"/>
        </w:rPr>
      </w:pPr>
      <w:r w:rsidRPr="00927DA4">
        <w:rPr>
          <w:rFonts w:asciiTheme="minorHAnsi" w:hAnsiTheme="minorHAnsi" w:cstheme="minorHAnsi"/>
          <w:sz w:val="24"/>
          <w:szCs w:val="24"/>
        </w:rPr>
        <w:t xml:space="preserve">Lista e </w:t>
      </w:r>
      <w:proofErr w:type="spellStart"/>
      <w:r w:rsidRPr="00927DA4">
        <w:rPr>
          <w:rFonts w:asciiTheme="minorHAnsi" w:hAnsiTheme="minorHAnsi" w:cstheme="minorHAnsi"/>
          <w:sz w:val="24"/>
          <w:szCs w:val="24"/>
        </w:rPr>
        <w:t>figurave</w:t>
      </w:r>
      <w:proofErr w:type="spellEnd"/>
    </w:p>
    <w:p w14:paraId="63FCA996" w14:textId="1F3D0F8C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r>
        <w:fldChar w:fldCharType="begin"/>
      </w:r>
      <w:r>
        <w:instrText xml:space="preserve"> TOC \h \z \c "Figura" </w:instrText>
      </w:r>
      <w:r>
        <w:fldChar w:fldCharType="separate"/>
      </w:r>
      <w:hyperlink w:anchor="_Toc185519386" w:history="1">
        <w:r w:rsidRPr="00536B8B">
          <w:rPr>
            <w:rStyle w:val="Hyperlink"/>
            <w:rFonts w:cstheme="minorHAnsi"/>
            <w:noProof/>
          </w:rPr>
          <w:t>Figura 1 – Forma e log-in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_Toc185519386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4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6F02C9D0" w14:textId="092CD28A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87" w:history="1">
        <w:r w:rsidRPr="00536B8B">
          <w:rPr>
            <w:rStyle w:val="Hyperlink"/>
            <w:rFonts w:cstheme="minorHAnsi"/>
            <w:noProof/>
          </w:rPr>
          <w:t>Figura 2</w:t>
        </w:r>
        <w:r w:rsidR="00A42470">
          <w:rPr>
            <w:rStyle w:val="Hyperlink"/>
            <w:rFonts w:cstheme="minorHAnsi"/>
            <w:noProof/>
          </w:rPr>
          <w:t xml:space="preserve"> -</w:t>
        </w:r>
        <w:r w:rsidRPr="00536B8B">
          <w:rPr>
            <w:rStyle w:val="Hyperlink"/>
            <w:rFonts w:cstheme="minorHAnsi"/>
            <w:noProof/>
          </w:rPr>
          <w:t xml:space="preserve"> Menuja Tatimi i Mbajtur në Burim dhe të Ardhura të Tjera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_Toc185519387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6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59052719" w14:textId="48923C87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88" w:history="1">
        <w:r w:rsidRPr="00536B8B">
          <w:rPr>
            <w:rStyle w:val="Hyperlink"/>
            <w:rFonts w:cstheme="minorHAnsi"/>
            <w:noProof/>
          </w:rPr>
          <w:t>Figura 3 - Nën menutë e Deklaratës Tatimi i Mbajtur në Burim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_Toc185519388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7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35B9D1B5" w14:textId="6E4D314E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89" w:history="1">
        <w:r w:rsidRPr="00536B8B">
          <w:rPr>
            <w:rStyle w:val="Hyperlink"/>
            <w:rFonts w:cstheme="minorHAnsi"/>
            <w:noProof/>
          </w:rPr>
          <w:t>Figura 4 - Nën menuja Deklarata të Padorëzuara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_Toc185519389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7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34AEEE9C" w14:textId="148217F9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0" w:history="1">
        <w:r w:rsidRPr="00536B8B">
          <w:rPr>
            <w:rStyle w:val="Hyperlink"/>
            <w:rFonts w:cstheme="minorHAnsi"/>
            <w:noProof/>
          </w:rPr>
          <w:t>Figura 5 - Nën menuja Deklarata të Dorëzuara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_Toc185519390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8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3604B90E" w14:textId="38E08BDE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1" w:history="1">
        <w:r w:rsidRPr="00536B8B">
          <w:rPr>
            <w:rStyle w:val="Hyperlink"/>
            <w:rFonts w:cstheme="minorHAnsi"/>
            <w:noProof/>
          </w:rPr>
          <w:t>Figura 6 - Detajet e deklaratës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_Toc185519391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9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6E3C1484" w14:textId="603833B1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2" w:history="1">
        <w:r w:rsidRPr="00536B8B">
          <w:rPr>
            <w:rStyle w:val="Hyperlink"/>
            <w:rFonts w:cstheme="minorHAnsi"/>
            <w:noProof/>
          </w:rPr>
          <w:t>Figura 7 – Menuja Deklarata të Padorëzuara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_Toc185519392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10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11EC0245" w14:textId="14F3ACC1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3" w:history="1">
        <w:r w:rsidRPr="00536B8B">
          <w:rPr>
            <w:rStyle w:val="Hyperlink"/>
            <w:rFonts w:cstheme="minorHAnsi"/>
            <w:noProof/>
          </w:rPr>
          <w:t>Figura 8 -  Detajet e formularit t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 xml:space="preserve"> deklarat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>s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_Toc185519393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10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261FBD5A" w14:textId="2885101F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4" w:history="1">
        <w:r w:rsidRPr="00536B8B">
          <w:rPr>
            <w:rStyle w:val="Hyperlink"/>
            <w:rFonts w:cstheme="minorHAnsi"/>
            <w:noProof/>
          </w:rPr>
          <w:t>Figura 9 – T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 xml:space="preserve"> dh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>nat e p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>rgjithshme t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 xml:space="preserve"> tatimpaguesit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_Toc185519394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11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2AAFE696" w14:textId="72C765E0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5" w:history="1">
        <w:r w:rsidRPr="00536B8B">
          <w:rPr>
            <w:rStyle w:val="Hyperlink"/>
            <w:rFonts w:cstheme="minorHAnsi"/>
            <w:noProof/>
          </w:rPr>
          <w:t>Figura 10 – Tatimpaguesi është Individ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_Toc185519395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12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392DC782" w14:textId="294A74B0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6" w:history="1">
        <w:r w:rsidRPr="00536B8B">
          <w:rPr>
            <w:rStyle w:val="Hyperlink"/>
            <w:rFonts w:cstheme="minorHAnsi"/>
            <w:noProof/>
          </w:rPr>
          <w:t>Figura 11 – NID nuk gjendet në Regjistrin e Gjendjes Civile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_Toc185519396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12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2C4B96DA" w14:textId="0B7C08D7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7" w:history="1">
        <w:r w:rsidRPr="00536B8B">
          <w:rPr>
            <w:rStyle w:val="Hyperlink"/>
            <w:rFonts w:cstheme="minorHAnsi"/>
            <w:noProof/>
          </w:rPr>
          <w:t>Figura 12 – Tatimpaguesi është Entitet/Person fizik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_Toc185519397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13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6AE6EDC1" w14:textId="484D076A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8" w:history="1">
        <w:r w:rsidRPr="00536B8B">
          <w:rPr>
            <w:rStyle w:val="Hyperlink"/>
            <w:rFonts w:cstheme="minorHAnsi"/>
            <w:noProof/>
          </w:rPr>
          <w:t>Figura 13 – Fusha të paeditueshme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_Toc185519398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13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383BE6AC" w14:textId="67892173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399" w:history="1">
        <w:r w:rsidRPr="00536B8B">
          <w:rPr>
            <w:rStyle w:val="Hyperlink"/>
            <w:rFonts w:cstheme="minorHAnsi"/>
            <w:noProof/>
          </w:rPr>
          <w:t>Figura 14 – Fushat e editueshme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_Toc185519399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14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6D0D1B24" w14:textId="42096953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400" w:history="1">
        <w:r w:rsidRPr="00536B8B">
          <w:rPr>
            <w:rStyle w:val="Hyperlink"/>
            <w:rFonts w:cstheme="minorHAnsi"/>
            <w:noProof/>
          </w:rPr>
          <w:t>Figura 15 – Data e pagesës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_Toc185519400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17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2AD718EF" w14:textId="13FE4D38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401" w:history="1">
        <w:r w:rsidRPr="00536B8B">
          <w:rPr>
            <w:rStyle w:val="Hyperlink"/>
            <w:rFonts w:cstheme="minorHAnsi"/>
            <w:noProof/>
          </w:rPr>
          <w:t>Figura 16 – Butoni Faqja Tjetër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_Toc185519401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20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18E44F2F" w14:textId="4317A9B5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402" w:history="1">
        <w:r w:rsidRPr="00536B8B">
          <w:rPr>
            <w:rStyle w:val="Hyperlink"/>
            <w:rFonts w:cstheme="minorHAnsi"/>
            <w:noProof/>
          </w:rPr>
          <w:t>Figura 17 – Dor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>zimi i deklarat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>s Ndryshim nga Tatimpaguesi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_Toc185519402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21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09BE870F" w14:textId="7CE99E8E" w:rsidR="00536B8B" w:rsidRPr="00536B8B" w:rsidRDefault="00536B8B">
      <w:pPr>
        <w:pStyle w:val="TableofFigures"/>
        <w:tabs>
          <w:tab w:val="right" w:leader="dot" w:pos="9350"/>
        </w:tabs>
        <w:rPr>
          <w:rFonts w:eastAsiaTheme="minorEastAsia" w:cstheme="minorHAnsi"/>
          <w:noProof/>
          <w:kern w:val="2"/>
          <w14:ligatures w14:val="standardContextual"/>
        </w:rPr>
      </w:pPr>
      <w:hyperlink w:anchor="_Toc185519403" w:history="1">
        <w:r w:rsidRPr="00536B8B">
          <w:rPr>
            <w:rStyle w:val="Hyperlink"/>
            <w:rFonts w:cstheme="minorHAnsi"/>
            <w:noProof/>
          </w:rPr>
          <w:t>Figura 18 – Gjenerimi i urdh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>rpages</w:t>
        </w:r>
        <w:r w:rsidR="00D92502">
          <w:rPr>
            <w:rStyle w:val="Hyperlink"/>
            <w:rFonts w:cstheme="minorHAnsi"/>
            <w:noProof/>
          </w:rPr>
          <w:t>ë</w:t>
        </w:r>
        <w:r w:rsidRPr="00536B8B">
          <w:rPr>
            <w:rStyle w:val="Hyperlink"/>
            <w:rFonts w:cstheme="minorHAnsi"/>
            <w:noProof/>
          </w:rPr>
          <w:t>s</w:t>
        </w:r>
        <w:r w:rsidRPr="00536B8B">
          <w:rPr>
            <w:rFonts w:cstheme="minorHAnsi"/>
            <w:noProof/>
            <w:webHidden/>
          </w:rPr>
          <w:tab/>
        </w:r>
        <w:r w:rsidRPr="00536B8B">
          <w:rPr>
            <w:rFonts w:cstheme="minorHAnsi"/>
            <w:noProof/>
            <w:webHidden/>
          </w:rPr>
          <w:fldChar w:fldCharType="begin"/>
        </w:r>
        <w:r w:rsidRPr="00536B8B">
          <w:rPr>
            <w:rFonts w:cstheme="minorHAnsi"/>
            <w:noProof/>
            <w:webHidden/>
          </w:rPr>
          <w:instrText xml:space="preserve"> PAGEREF _Toc185519403 \h </w:instrText>
        </w:r>
        <w:r w:rsidRPr="00536B8B">
          <w:rPr>
            <w:rFonts w:cstheme="minorHAnsi"/>
            <w:noProof/>
            <w:webHidden/>
          </w:rPr>
        </w:r>
        <w:r w:rsidRPr="00536B8B">
          <w:rPr>
            <w:rFonts w:cstheme="minorHAnsi"/>
            <w:noProof/>
            <w:webHidden/>
          </w:rPr>
          <w:fldChar w:fldCharType="separate"/>
        </w:r>
        <w:r w:rsidRPr="00536B8B">
          <w:rPr>
            <w:rFonts w:cstheme="minorHAnsi"/>
            <w:noProof/>
            <w:webHidden/>
          </w:rPr>
          <w:t>22</w:t>
        </w:r>
        <w:r w:rsidRPr="00536B8B">
          <w:rPr>
            <w:rFonts w:cstheme="minorHAnsi"/>
            <w:noProof/>
            <w:webHidden/>
          </w:rPr>
          <w:fldChar w:fldCharType="end"/>
        </w:r>
      </w:hyperlink>
    </w:p>
    <w:p w14:paraId="2E4A4D6E" w14:textId="6D4FFAC7" w:rsidR="00B606D5" w:rsidRDefault="00536B8B" w:rsidP="005666C4">
      <w:r>
        <w:fldChar w:fldCharType="end"/>
      </w:r>
    </w:p>
    <w:p w14:paraId="60B42519" w14:textId="77777777" w:rsidR="00CE5E93" w:rsidRDefault="00CE5E93" w:rsidP="005666C4"/>
    <w:p w14:paraId="70FEF815" w14:textId="77777777" w:rsidR="00CE5E93" w:rsidRDefault="00CE5E93" w:rsidP="005666C4"/>
    <w:p w14:paraId="2BE515E8" w14:textId="77777777" w:rsidR="00CE5E93" w:rsidRDefault="00CE5E93" w:rsidP="005666C4"/>
    <w:p w14:paraId="4CDCE0D9" w14:textId="77777777" w:rsidR="00CE5E93" w:rsidRDefault="00CE5E93" w:rsidP="005666C4"/>
    <w:p w14:paraId="3FE8D363" w14:textId="77777777" w:rsidR="00CE5E93" w:rsidRDefault="00CE5E93" w:rsidP="005666C4"/>
    <w:p w14:paraId="6540DDC6" w14:textId="77777777" w:rsidR="00CE5E93" w:rsidRDefault="00CE5E93" w:rsidP="005666C4"/>
    <w:p w14:paraId="707489E6" w14:textId="77777777" w:rsidR="00CE5E93" w:rsidRDefault="00CE5E93" w:rsidP="005666C4"/>
    <w:p w14:paraId="4EEA0CA7" w14:textId="77777777" w:rsidR="00CE5E93" w:rsidRDefault="00CE5E93" w:rsidP="005666C4"/>
    <w:p w14:paraId="1ADF98A6" w14:textId="77777777" w:rsidR="00CE5E93" w:rsidRDefault="00CE5E93" w:rsidP="005666C4"/>
    <w:p w14:paraId="2E40B835" w14:textId="77777777" w:rsidR="00FC087A" w:rsidRDefault="00FC087A" w:rsidP="005666C4"/>
    <w:p w14:paraId="073F46DF" w14:textId="77777777" w:rsidR="00CE5E93" w:rsidRDefault="00CE5E93" w:rsidP="005666C4"/>
    <w:p w14:paraId="22B2A265" w14:textId="77777777" w:rsidR="004B5C6F" w:rsidRDefault="004B5C6F" w:rsidP="005666C4"/>
    <w:p w14:paraId="51A0EAAB" w14:textId="77777777" w:rsidR="00326865" w:rsidRDefault="00326865" w:rsidP="005666C4"/>
    <w:p w14:paraId="2691F12E" w14:textId="77777777" w:rsidR="00326865" w:rsidRDefault="00326865" w:rsidP="005666C4"/>
    <w:p w14:paraId="14844B26" w14:textId="77777777" w:rsidR="004B5C6F" w:rsidRPr="005666C4" w:rsidRDefault="004B5C6F" w:rsidP="005666C4"/>
    <w:p w14:paraId="163E819D" w14:textId="61EF6723" w:rsidR="005919E3" w:rsidRPr="000939BC" w:rsidRDefault="00557626" w:rsidP="00A11A65">
      <w:pPr>
        <w:pStyle w:val="Heading1"/>
        <w:jc w:val="both"/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</w:pPr>
      <w:bookmarkStart w:id="0" w:name="_Toc185519470"/>
      <w:proofErr w:type="spellStart"/>
      <w:r w:rsidRPr="000939BC">
        <w:rPr>
          <w:rFonts w:asciiTheme="minorHAnsi" w:hAnsiTheme="minorHAnsi" w:cstheme="minorHAnsi"/>
          <w:b/>
          <w:bCs/>
          <w:color w:val="4471C4"/>
          <w:sz w:val="24"/>
          <w:szCs w:val="24"/>
        </w:rPr>
        <w:t>Hyrje</w:t>
      </w:r>
      <w:bookmarkEnd w:id="0"/>
      <w:proofErr w:type="spellEnd"/>
    </w:p>
    <w:p w14:paraId="7A62AC9A" w14:textId="32495D54" w:rsidR="00D1346E" w:rsidRPr="004C1E86" w:rsidRDefault="00D1346E" w:rsidP="004C1E86">
      <w:pPr>
        <w:jc w:val="both"/>
        <w:rPr>
          <w:rStyle w:val="eop"/>
          <w:rFonts w:cstheme="minorHAnsi"/>
          <w:color w:val="000000"/>
          <w:shd w:val="clear" w:color="auto" w:fill="FFFFFF"/>
        </w:rPr>
      </w:pPr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Ky manual </w:t>
      </w:r>
      <w:r w:rsidR="00134516">
        <w:rPr>
          <w:rStyle w:val="normaltextrun"/>
          <w:rFonts w:cstheme="minorHAnsi"/>
          <w:color w:val="000000"/>
          <w:shd w:val="clear" w:color="auto" w:fill="FFFFFF"/>
        </w:rPr>
        <w:t xml:space="preserve">do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shërbejë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udhëzues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për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gjithë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përdoruesit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tatimpagues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dhe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përfaqësuesit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cilët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kanë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drejtë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bëjnë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dorëzimin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e </w:t>
      </w:r>
      <w:proofErr w:type="spellStart"/>
      <w:r w:rsidR="00134516">
        <w:rPr>
          <w:rStyle w:val="normaltextrun"/>
          <w:rFonts w:cstheme="minorHAnsi"/>
          <w:color w:val="000000"/>
          <w:shd w:val="clear" w:color="auto" w:fill="FFFFFF"/>
        </w:rPr>
        <w:t>deklarat</w:t>
      </w:r>
      <w:r w:rsidR="00DE7B83">
        <w:rPr>
          <w:rStyle w:val="normaltextrun"/>
          <w:rFonts w:cstheme="minorHAnsi"/>
          <w:color w:val="000000"/>
          <w:shd w:val="clear" w:color="auto" w:fill="FFFFFF"/>
        </w:rPr>
        <w:t>ë</w:t>
      </w:r>
      <w:r w:rsidR="00134516">
        <w:rPr>
          <w:rStyle w:val="normaltextrun"/>
          <w:rFonts w:cstheme="minorHAnsi"/>
          <w:color w:val="000000"/>
          <w:shd w:val="clear" w:color="auto" w:fill="FFFFFF"/>
        </w:rPr>
        <w:t>s</w:t>
      </w:r>
      <w:proofErr w:type="spellEnd"/>
      <w:r w:rsidR="0013451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134516">
        <w:rPr>
          <w:rStyle w:val="normaltextrun"/>
          <w:rFonts w:cstheme="minorHAnsi"/>
          <w:color w:val="000000"/>
          <w:shd w:val="clear" w:color="auto" w:fill="FFFFFF"/>
        </w:rPr>
        <w:t>s</w:t>
      </w:r>
      <w:r w:rsidR="00DE7B83">
        <w:rPr>
          <w:rStyle w:val="normaltextrun"/>
          <w:rFonts w:cstheme="minorHAnsi"/>
          <w:color w:val="000000"/>
          <w:shd w:val="clear" w:color="auto" w:fill="FFFFFF"/>
        </w:rPr>
        <w:t>ë</w:t>
      </w:r>
      <w:proofErr w:type="spellEnd"/>
      <w:r w:rsidR="0013451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134516">
        <w:rPr>
          <w:rStyle w:val="normaltextrun"/>
          <w:rFonts w:cstheme="minorHAnsi"/>
          <w:color w:val="000000"/>
          <w:shd w:val="clear" w:color="auto" w:fill="FFFFFF"/>
        </w:rPr>
        <w:t>Tatimit</w:t>
      </w:r>
      <w:proofErr w:type="spellEnd"/>
      <w:r w:rsidR="0013451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134516">
        <w:rPr>
          <w:rStyle w:val="normaltextrun"/>
          <w:rFonts w:cstheme="minorHAnsi"/>
          <w:color w:val="000000"/>
          <w:shd w:val="clear" w:color="auto" w:fill="FFFFFF"/>
        </w:rPr>
        <w:t>t</w:t>
      </w:r>
      <w:r w:rsidR="00DE7B83">
        <w:rPr>
          <w:rStyle w:val="normaltextrun"/>
          <w:rFonts w:cstheme="minorHAnsi"/>
          <w:color w:val="000000"/>
          <w:shd w:val="clear" w:color="auto" w:fill="FFFFFF"/>
        </w:rPr>
        <w:t>ë</w:t>
      </w:r>
      <w:proofErr w:type="spellEnd"/>
      <w:r w:rsidR="0013451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134516">
        <w:rPr>
          <w:rStyle w:val="normaltextrun"/>
          <w:rFonts w:cstheme="minorHAnsi"/>
          <w:color w:val="000000"/>
          <w:shd w:val="clear" w:color="auto" w:fill="FFFFFF"/>
        </w:rPr>
        <w:t>Mbajtur</w:t>
      </w:r>
      <w:proofErr w:type="spellEnd"/>
      <w:r w:rsidR="0013451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="00134516">
        <w:rPr>
          <w:rStyle w:val="normaltextrun"/>
          <w:rFonts w:cstheme="minorHAnsi"/>
          <w:color w:val="000000"/>
          <w:shd w:val="clear" w:color="auto" w:fill="FFFFFF"/>
        </w:rPr>
        <w:t>n</w:t>
      </w:r>
      <w:r w:rsidR="00DE7B83">
        <w:rPr>
          <w:rStyle w:val="normaltextrun"/>
          <w:rFonts w:cstheme="minorHAnsi"/>
          <w:color w:val="000000"/>
          <w:shd w:val="clear" w:color="auto" w:fill="FFFFFF"/>
        </w:rPr>
        <w:t>ë</w:t>
      </w:r>
      <w:proofErr w:type="spellEnd"/>
      <w:r w:rsidR="00134516">
        <w:rPr>
          <w:rStyle w:val="normaltextrun"/>
          <w:rFonts w:cstheme="minorHAnsi"/>
          <w:color w:val="000000"/>
          <w:shd w:val="clear" w:color="auto" w:fill="FFFFFF"/>
        </w:rPr>
        <w:t xml:space="preserve"> Burim</w:t>
      </w:r>
      <w:r w:rsidRPr="004C1E86">
        <w:rPr>
          <w:rStyle w:val="normaltextrun"/>
          <w:rFonts w:cstheme="minorHAnsi"/>
          <w:color w:val="000000"/>
          <w:shd w:val="clear" w:color="auto" w:fill="FFFFFF"/>
        </w:rPr>
        <w:t>.</w:t>
      </w:r>
      <w:r w:rsidRPr="004C1E86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Çdo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tatimpagues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do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identifikohet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mënyrë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unike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sistemin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E-Filing.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Regjistrimi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Tatimpaguesit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sistem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bëhet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sistemin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r w:rsidR="00870DE4">
        <w:rPr>
          <w:rStyle w:val="normaltextrun"/>
          <w:rFonts w:cstheme="minorHAnsi"/>
          <w:color w:val="000000"/>
          <w:shd w:val="clear" w:color="auto" w:fill="FFFFFF"/>
        </w:rPr>
        <w:t>Cats</w:t>
      </w:r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për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subjektet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ligjore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dhe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individët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me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shtetësi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jo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Shqiptare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ndërsa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regjistrimi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individëve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me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shtetësi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Shqiptare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cilët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kanë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drejtë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dorëzojnë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deklarimin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e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tatimit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mbi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ardhurat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personale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mund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bëhet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dyja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sistemet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,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atë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bazë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dhe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E-filing me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anë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të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4C1E86">
        <w:rPr>
          <w:rStyle w:val="normaltextrun"/>
          <w:rFonts w:cstheme="minorHAnsi"/>
          <w:color w:val="000000"/>
          <w:shd w:val="clear" w:color="auto" w:fill="FFFFFF"/>
        </w:rPr>
        <w:t>vetëregjistrimit</w:t>
      </w:r>
      <w:proofErr w:type="spellEnd"/>
      <w:r w:rsidRPr="004C1E86">
        <w:rPr>
          <w:rStyle w:val="normaltextrun"/>
          <w:rFonts w:cstheme="minorHAnsi"/>
          <w:color w:val="000000"/>
          <w:shd w:val="clear" w:color="auto" w:fill="FFFFFF"/>
        </w:rPr>
        <w:t xml:space="preserve">. </w:t>
      </w:r>
    </w:p>
    <w:p w14:paraId="180845FE" w14:textId="4C56FF6E" w:rsidR="00671A97" w:rsidRPr="00187979" w:rsidRDefault="00671A97" w:rsidP="00671A97">
      <w:pPr>
        <w:pStyle w:val="Heading1"/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</w:pPr>
      <w:bookmarkStart w:id="1" w:name="_Toc185519471"/>
      <w:proofErr w:type="spellStart"/>
      <w:r w:rsidRPr="00187979">
        <w:rPr>
          <w:rFonts w:asciiTheme="minorHAnsi" w:hAnsiTheme="minorHAnsi" w:cstheme="minorHAnsi"/>
          <w:b/>
          <w:bCs/>
          <w:color w:val="4471C4"/>
          <w:sz w:val="24"/>
          <w:szCs w:val="24"/>
        </w:rPr>
        <w:t>Hyrje</w:t>
      </w:r>
      <w:proofErr w:type="spellEnd"/>
      <w:r w:rsidRPr="00187979">
        <w:rPr>
          <w:rFonts w:asciiTheme="minorHAnsi" w:hAnsiTheme="minorHAnsi" w:cstheme="minorHAnsi"/>
          <w:b/>
          <w:bCs/>
          <w:color w:val="4471C4"/>
          <w:sz w:val="24"/>
          <w:szCs w:val="24"/>
        </w:rPr>
        <w:t xml:space="preserve"> </w:t>
      </w:r>
      <w:proofErr w:type="spellStart"/>
      <w:r w:rsidRPr="00187979">
        <w:rPr>
          <w:rFonts w:asciiTheme="minorHAnsi" w:hAnsiTheme="minorHAnsi" w:cstheme="minorHAnsi"/>
          <w:b/>
          <w:bCs/>
          <w:color w:val="4471C4"/>
          <w:sz w:val="24"/>
          <w:szCs w:val="24"/>
        </w:rPr>
        <w:t>në</w:t>
      </w:r>
      <w:proofErr w:type="spellEnd"/>
      <w:r w:rsidRPr="00187979">
        <w:rPr>
          <w:rFonts w:asciiTheme="minorHAnsi" w:hAnsiTheme="minorHAnsi" w:cstheme="minorHAnsi"/>
          <w:b/>
          <w:bCs/>
          <w:color w:val="4471C4"/>
          <w:sz w:val="24"/>
          <w:szCs w:val="24"/>
        </w:rPr>
        <w:t xml:space="preserve"> </w:t>
      </w:r>
      <w:proofErr w:type="spellStart"/>
      <w:r w:rsidRPr="00187979">
        <w:rPr>
          <w:rFonts w:asciiTheme="minorHAnsi" w:hAnsiTheme="minorHAnsi" w:cstheme="minorHAnsi"/>
          <w:b/>
          <w:bCs/>
          <w:color w:val="4471C4"/>
          <w:sz w:val="24"/>
          <w:szCs w:val="24"/>
        </w:rPr>
        <w:t>sistem</w:t>
      </w:r>
      <w:bookmarkEnd w:id="1"/>
      <w:proofErr w:type="spellEnd"/>
    </w:p>
    <w:p w14:paraId="2C9A465C" w14:textId="20995576" w:rsidR="00671A97" w:rsidRDefault="00671A97" w:rsidP="00CD5E9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</w:rPr>
      </w:pPr>
      <w:proofErr w:type="spellStart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Çdo</w:t>
      </w:r>
      <w:proofErr w:type="spellEnd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përdorues</w:t>
      </w:r>
      <w:proofErr w:type="spellEnd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i</w:t>
      </w:r>
      <w:proofErr w:type="spellEnd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sistemit</w:t>
      </w:r>
      <w:proofErr w:type="spellEnd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pasi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krijon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me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sukses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llogarin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e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tij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,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mund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t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aksesoj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sistemin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eFiling</w:t>
      </w:r>
      <w:proofErr w:type="spellEnd"/>
      <w:r w:rsidR="009B01C8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415CF5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n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415CF5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415CF5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rmjet</w:t>
      </w:r>
      <w:proofErr w:type="spellEnd"/>
      <w:r w:rsidR="00415CF5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5E6DA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plot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5E6DA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simit</w:t>
      </w:r>
      <w:proofErr w:type="spellEnd"/>
      <w:r w:rsidR="005E6DA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5E6DA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t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proofErr w:type="spellEnd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ID</w:t>
      </w:r>
      <w:r w:rsidR="00D950B2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-</w:t>
      </w:r>
      <w:proofErr w:type="spellStart"/>
      <w:r w:rsidR="00D950B2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s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proofErr w:type="spellEnd"/>
      <w:r w:rsidR="00D950B2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D950B2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si</w:t>
      </w:r>
      <w:proofErr w:type="spellEnd"/>
      <w:r w:rsidR="00D950B2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67539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em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67539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r</w:t>
      </w:r>
      <w:proofErr w:type="spellEnd"/>
      <w:r w:rsidR="0067539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67539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67539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rdoruesi</w:t>
      </w:r>
      <w:proofErr w:type="spellEnd"/>
      <w:r w:rsidR="0067539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dhe</w:t>
      </w:r>
      <w:proofErr w:type="spellEnd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fjalëkalim</w:t>
      </w:r>
      <w:r w:rsidR="0067539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in</w:t>
      </w:r>
      <w:proofErr w:type="spellEnd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r w:rsidR="00F75F6F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e</w:t>
      </w:r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Pr="4F7EFA74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caktuar</w:t>
      </w:r>
      <w:proofErr w:type="spellEnd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duke </w:t>
      </w:r>
      <w:proofErr w:type="spellStart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rdorur</w:t>
      </w:r>
      <w:proofErr w:type="spellEnd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nd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rfaqen</w:t>
      </w:r>
      <w:proofErr w:type="spellEnd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si</w:t>
      </w:r>
      <w:proofErr w:type="spellEnd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proofErr w:type="spellStart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m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posht</w:t>
      </w:r>
      <w:r w:rsidR="00DE7B83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ë</w:t>
      </w:r>
      <w:proofErr w:type="spellEnd"/>
      <w:r w:rsidR="00CD5E9D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</w:rPr>
        <w:t>:</w:t>
      </w:r>
    </w:p>
    <w:p w14:paraId="687691D5" w14:textId="77777777" w:rsidR="00635A89" w:rsidRDefault="00671A97" w:rsidP="00635A89">
      <w:pPr>
        <w:pStyle w:val="paragraph"/>
        <w:keepNext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inline distT="0" distB="0" distL="0" distR="0" wp14:anchorId="606ADEEE" wp14:editId="7B254FA0">
            <wp:extent cx="5852160" cy="3573780"/>
            <wp:effectExtent l="152400" t="152400" r="358140" b="36957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57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C58DA5" w14:textId="5849B7EA" w:rsidR="00635A89" w:rsidRPr="0067027E" w:rsidRDefault="00635A89" w:rsidP="00B95BFE">
      <w:pPr>
        <w:pStyle w:val="Caption"/>
        <w:jc w:val="center"/>
        <w:rPr>
          <w:b/>
          <w:bCs/>
          <w:i w:val="0"/>
          <w:iCs w:val="0"/>
          <w:color w:val="0070C0"/>
          <w:sz w:val="22"/>
          <w:szCs w:val="22"/>
        </w:rPr>
      </w:pPr>
      <w:bookmarkStart w:id="2" w:name="_Toc185519386"/>
      <w:proofErr w:type="spellStart"/>
      <w:r w:rsidRPr="0067027E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67027E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67027E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67027E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67027E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</w:t>
      </w:r>
      <w:r w:rsidRPr="0067027E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67027E">
        <w:rPr>
          <w:b/>
          <w:bCs/>
          <w:i w:val="0"/>
          <w:iCs w:val="0"/>
          <w:color w:val="0070C0"/>
          <w:sz w:val="22"/>
          <w:szCs w:val="22"/>
        </w:rPr>
        <w:t xml:space="preserve"> – Forma </w:t>
      </w:r>
      <w:r w:rsidR="006C090A" w:rsidRPr="0067027E">
        <w:rPr>
          <w:b/>
          <w:bCs/>
          <w:i w:val="0"/>
          <w:iCs w:val="0"/>
          <w:color w:val="0070C0"/>
          <w:sz w:val="22"/>
          <w:szCs w:val="22"/>
        </w:rPr>
        <w:t>e log</w:t>
      </w:r>
      <w:r w:rsidR="0006432B" w:rsidRPr="0067027E">
        <w:rPr>
          <w:b/>
          <w:bCs/>
          <w:i w:val="0"/>
          <w:iCs w:val="0"/>
          <w:color w:val="0070C0"/>
          <w:sz w:val="22"/>
          <w:szCs w:val="22"/>
        </w:rPr>
        <w:t>-in</w:t>
      </w:r>
      <w:bookmarkEnd w:id="2"/>
    </w:p>
    <w:p w14:paraId="18408EE6" w14:textId="2FDB425B" w:rsidR="00671A97" w:rsidRPr="00A43B1A" w:rsidRDefault="00671A97" w:rsidP="00EC34F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</w:rPr>
      </w:pPr>
      <w:r>
        <w:br/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Përdoruesi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0B1DD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mund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të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zgjedh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gjuh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</w:t>
      </w:r>
      <w:proofErr w:type="spellEnd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me </w:t>
      </w:r>
      <w:proofErr w:type="spellStart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cil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</w:t>
      </w:r>
      <w:proofErr w:type="spellEnd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do </w:t>
      </w:r>
      <w:proofErr w:type="spellStart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p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rdori</w:t>
      </w:r>
      <w:proofErr w:type="spellEnd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D35F52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sistemin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2E710E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2E710E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p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2E710E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rmjet</w:t>
      </w:r>
      <w:proofErr w:type="spellEnd"/>
      <w:r w:rsidR="002E710E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2E710E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fush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2E710E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s</w:t>
      </w:r>
      <w:proofErr w:type="spellEnd"/>
      <w:r w:rsidR="002E710E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2E710E" w:rsidRPr="009700DA">
        <w:rPr>
          <w:rStyle w:val="normaltextrun"/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>Gjuha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.</w:t>
      </w:r>
    </w:p>
    <w:p w14:paraId="7FB6D389" w14:textId="5441F560" w:rsidR="00671A97" w:rsidRPr="00A43B1A" w:rsidRDefault="00671A97" w:rsidP="00EC34F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</w:rPr>
      </w:pP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Në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klikim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të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butonit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"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Hyr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në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Sistem</w:t>
      </w:r>
      <w:proofErr w:type="spellEnd"/>
      <w:r w:rsidRPr="00A43B1A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"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p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rdoruesi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do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ket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mund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si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aksesoj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llogarin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e </w:t>
      </w:r>
      <w:proofErr w:type="spellStart"/>
      <w:r w:rsidR="00CB1A54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tij</w:t>
      </w:r>
      <w:proofErr w:type="spellEnd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dhe</w:t>
      </w:r>
      <w:proofErr w:type="spellEnd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dh</w:t>
      </w:r>
      <w:r w:rsidR="00DE7B83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nat</w:t>
      </w:r>
      <w:proofErr w:type="spellEnd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e </w:t>
      </w:r>
      <w:proofErr w:type="spellStart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tij</w:t>
      </w:r>
      <w:proofErr w:type="spellEnd"/>
      <w:r w:rsidR="00F165A1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.</w:t>
      </w:r>
      <w:r w:rsidRPr="00A43B1A">
        <w:rPr>
          <w:rStyle w:val="eop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 </w:t>
      </w:r>
    </w:p>
    <w:p w14:paraId="3D66073F" w14:textId="5E3D5D4E" w:rsidR="00671A97" w:rsidRPr="00671A97" w:rsidRDefault="00671A97" w:rsidP="00671A9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495DC991" w14:textId="77777777" w:rsidR="00671A97" w:rsidRDefault="00671A97" w:rsidP="008F1C0C">
      <w:pP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2902FD5" w14:textId="77777777" w:rsidR="004D0778" w:rsidRPr="00AE0AA1" w:rsidRDefault="004D0778" w:rsidP="008F1C0C">
      <w:pPr>
        <w:rPr>
          <w:rStyle w:val="normaltextru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949614A" w14:textId="0896E700" w:rsidR="00557626" w:rsidRPr="007139D9" w:rsidRDefault="00DD1734" w:rsidP="00A11A65">
      <w:pPr>
        <w:pStyle w:val="Heading1"/>
        <w:jc w:val="both"/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</w:pPr>
      <w:bookmarkStart w:id="3" w:name="_Toc185519472"/>
      <w:proofErr w:type="spellStart"/>
      <w:r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>Deklarata</w:t>
      </w:r>
      <w:proofErr w:type="spellEnd"/>
      <w:r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 xml:space="preserve"> </w:t>
      </w:r>
      <w:proofErr w:type="spellStart"/>
      <w:r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>Tatimi</w:t>
      </w:r>
      <w:proofErr w:type="spellEnd"/>
      <w:r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 xml:space="preserve"> </w:t>
      </w:r>
      <w:proofErr w:type="spellStart"/>
      <w:r w:rsidR="00671A97"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>i</w:t>
      </w:r>
      <w:proofErr w:type="spellEnd"/>
      <w:r w:rsidR="00671A97"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 xml:space="preserve"> </w:t>
      </w:r>
      <w:proofErr w:type="spellStart"/>
      <w:r w:rsidR="00671A97"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>Mbajtur</w:t>
      </w:r>
      <w:proofErr w:type="spellEnd"/>
      <w:r w:rsidR="00671A97"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 xml:space="preserve"> </w:t>
      </w:r>
      <w:proofErr w:type="spellStart"/>
      <w:r w:rsidR="00671A97"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>në</w:t>
      </w:r>
      <w:proofErr w:type="spellEnd"/>
      <w:r w:rsidR="00671A97" w:rsidRPr="007139D9">
        <w:rPr>
          <w:rFonts w:asciiTheme="minorHAnsi" w:hAnsiTheme="minorHAnsi" w:cstheme="minorHAnsi"/>
          <w:b/>
          <w:bCs/>
          <w:color w:val="4471C4"/>
          <w:sz w:val="24"/>
          <w:szCs w:val="24"/>
        </w:rPr>
        <w:t xml:space="preserve"> Burim</w:t>
      </w:r>
      <w:bookmarkEnd w:id="3"/>
    </w:p>
    <w:p w14:paraId="529A4202" w14:textId="77777777" w:rsidR="00AE0AA1" w:rsidRDefault="00AE0AA1" w:rsidP="00AE0AA1">
      <w:pPr>
        <w:pStyle w:val="paragraph"/>
        <w:spacing w:before="0" w:beforeAutospacing="0" w:after="0" w:afterAutospacing="0"/>
        <w:jc w:val="both"/>
        <w:textAlignment w:val="baseline"/>
      </w:pPr>
    </w:p>
    <w:p w14:paraId="5ACD8342" w14:textId="77777777" w:rsidR="00FA571A" w:rsidRDefault="006E5105" w:rsidP="00AE0AA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Sistemi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e-Filing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i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shërben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tatimpaguesit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që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deklarojë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dhe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dorëzojë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AE0AA1" w:rsidRPr="3660004E">
        <w:rPr>
          <w:rFonts w:asciiTheme="minorHAnsi" w:eastAsiaTheme="minorEastAsia" w:hAnsiTheme="minorHAnsi" w:cstheme="minorBidi"/>
          <w:sz w:val="22"/>
          <w:szCs w:val="22"/>
        </w:rPr>
        <w:t>deklaratën</w:t>
      </w:r>
      <w:proofErr w:type="spellEnd"/>
      <w:r w:rsidR="00AE0AA1"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AE0AA1" w:rsidRPr="3660004E">
        <w:rPr>
          <w:rFonts w:asciiTheme="minorHAnsi" w:eastAsiaTheme="minorEastAsia" w:hAnsiTheme="minorHAnsi" w:cstheme="minorBidi"/>
          <w:sz w:val="22"/>
          <w:szCs w:val="22"/>
        </w:rPr>
        <w:t>Tatimi</w:t>
      </w:r>
      <w:proofErr w:type="spellEnd"/>
      <w:r w:rsidR="00671A97"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671A97" w:rsidRPr="3660004E">
        <w:rPr>
          <w:rFonts w:asciiTheme="minorHAnsi" w:eastAsiaTheme="minorEastAsia" w:hAnsiTheme="minorHAnsi" w:cstheme="minorBidi"/>
          <w:sz w:val="22"/>
          <w:szCs w:val="22"/>
        </w:rPr>
        <w:t>i</w:t>
      </w:r>
      <w:proofErr w:type="spellEnd"/>
      <w:r w:rsidR="00671A97"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671A97" w:rsidRPr="3660004E">
        <w:rPr>
          <w:rFonts w:asciiTheme="minorHAnsi" w:eastAsiaTheme="minorEastAsia" w:hAnsiTheme="minorHAnsi" w:cstheme="minorBidi"/>
          <w:sz w:val="22"/>
          <w:szCs w:val="22"/>
        </w:rPr>
        <w:t>Mbajtur</w:t>
      </w:r>
      <w:proofErr w:type="spellEnd"/>
      <w:r w:rsidR="00671A97"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671A97" w:rsidRPr="3660004E">
        <w:rPr>
          <w:rFonts w:asciiTheme="minorHAnsi" w:eastAsiaTheme="minorEastAsia" w:hAnsiTheme="minorHAnsi" w:cstheme="minorBidi"/>
          <w:sz w:val="22"/>
          <w:szCs w:val="22"/>
        </w:rPr>
        <w:t>n</w:t>
      </w:r>
      <w:r w:rsidR="00AE0AA1" w:rsidRPr="3660004E">
        <w:rPr>
          <w:rFonts w:asciiTheme="minorHAnsi" w:eastAsiaTheme="minorEastAsia" w:hAnsiTheme="minorHAnsi" w:cstheme="minorBidi"/>
          <w:sz w:val="22"/>
          <w:szCs w:val="22"/>
        </w:rPr>
        <w:t>ë</w:t>
      </w:r>
      <w:proofErr w:type="spellEnd"/>
      <w:r w:rsidR="00AE0AA1"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671A97" w:rsidRPr="3660004E">
        <w:rPr>
          <w:rFonts w:asciiTheme="minorHAnsi" w:eastAsiaTheme="minorEastAsia" w:hAnsiTheme="minorHAnsi" w:cstheme="minorBidi"/>
          <w:sz w:val="22"/>
          <w:szCs w:val="22"/>
        </w:rPr>
        <w:t>Burim</w:t>
      </w:r>
      <w:r w:rsidR="00AE0AA1" w:rsidRPr="3660004E">
        <w:rPr>
          <w:rFonts w:asciiTheme="minorHAnsi" w:eastAsiaTheme="minorEastAsia" w:hAnsiTheme="minorHAnsi" w:cstheme="minorBidi"/>
          <w:sz w:val="22"/>
          <w:szCs w:val="22"/>
        </w:rPr>
        <w:t xml:space="preserve">.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Deklarata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e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Tatimit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Mbajtur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Burim u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mundësohet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plotësim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gjithë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tatimpaguesve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cilët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kanë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detyrimin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ligjor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deklarojnë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dhe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paguajnë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detyrimet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tatimore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lidhur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me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tatimin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e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mbajtur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burim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pagesa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që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lidhen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me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shërbime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llojeve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ndryshme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kryera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nga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persona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tretë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cilësinë</w:t>
      </w:r>
      <w:proofErr w:type="spellEnd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e </w:t>
      </w:r>
      <w:proofErr w:type="spellStart"/>
      <w:r w:rsidR="00FA571A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tregtarit</w:t>
      </w:r>
      <w:proofErr w:type="spellEnd"/>
      <w:r w:rsidR="00FA571A" w:rsidRPr="3660004E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18301DD4" w14:textId="77777777" w:rsidR="00FA571A" w:rsidRDefault="00FA571A" w:rsidP="00AE0AA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76C601EB" w14:textId="38901B0B" w:rsidR="00AE0AA1" w:rsidRPr="000F679E" w:rsidRDefault="3353B185" w:rsidP="4779306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lang w:val="sq-AL"/>
        </w:rPr>
      </w:pPr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Duke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filluar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nga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Janari 20</w:t>
      </w:r>
      <w:r w:rsidR="0797D56F" w:rsidRPr="3660004E">
        <w:rPr>
          <w:rFonts w:asciiTheme="minorHAnsi" w:eastAsiaTheme="minorEastAsia" w:hAnsiTheme="minorHAnsi" w:cstheme="minorBidi"/>
          <w:sz w:val="22"/>
          <w:szCs w:val="22"/>
        </w:rPr>
        <w:t>2</w:t>
      </w:r>
      <w:r w:rsidRPr="3660004E">
        <w:rPr>
          <w:rFonts w:asciiTheme="minorHAnsi" w:eastAsiaTheme="minorEastAsia" w:hAnsiTheme="minorHAnsi" w:cstheme="minorBidi"/>
          <w:sz w:val="22"/>
          <w:szCs w:val="22"/>
        </w:rPr>
        <w:t>5</w:t>
      </w:r>
      <w:r w:rsidR="0797D56F"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tatimpaguesit</w:t>
      </w:r>
      <w:proofErr w:type="spellEnd"/>
      <w:r w:rsidR="46C4479C"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cilët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janë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regjistruar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përgjegjësinë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tatimore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“Tatim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i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Mbajtur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Burim” me </w:t>
      </w:r>
      <w:proofErr w:type="spellStart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kod</w:t>
      </w:r>
      <w:proofErr w:type="spellEnd"/>
      <w:r w:rsidR="73E8C4CB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1500</w:t>
      </w:r>
      <w:r w:rsidR="46C4479C" w:rsidRPr="3660004E">
        <w:rPr>
          <w:rFonts w:asciiTheme="minorHAnsi" w:eastAsiaTheme="minorEastAsia" w:hAnsiTheme="minorHAnsi" w:cstheme="minorBidi"/>
          <w:sz w:val="22"/>
          <w:szCs w:val="22"/>
        </w:rPr>
        <w:t xml:space="preserve">, </w:t>
      </w:r>
      <w:r w:rsidR="0797D56F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lang w:val="sq-AL"/>
        </w:rPr>
        <w:t>do t</w:t>
      </w:r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lang w:val="sq-AL"/>
        </w:rPr>
        <w:t>’u</w:t>
      </w:r>
      <w:r w:rsidR="0797D56F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lang w:val="sq-AL"/>
        </w:rPr>
        <w:t xml:space="preserve"> </w:t>
      </w:r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lang w:val="sq-AL"/>
        </w:rPr>
        <w:t xml:space="preserve">mundësohet një formë e re deklarimi që përbëhet nga 64 rubrika të cilat kanë ndryshime kundrejt versionit paraardhës të </w:t>
      </w:r>
      <w:proofErr w:type="spellStart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deklaratës</w:t>
      </w:r>
      <w:proofErr w:type="spellEnd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së</w:t>
      </w:r>
      <w:proofErr w:type="spellEnd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tatimit</w:t>
      </w:r>
      <w:proofErr w:type="spellEnd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burim</w:t>
      </w:r>
      <w:proofErr w:type="spellEnd"/>
      <w:r w:rsidR="46C4479C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.</w:t>
      </w:r>
    </w:p>
    <w:p w14:paraId="55FE69C2" w14:textId="77777777" w:rsidR="000F679E" w:rsidRDefault="000F679E" w:rsidP="00AE0AA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lang w:val="sq-AL"/>
        </w:rPr>
      </w:pPr>
    </w:p>
    <w:p w14:paraId="36C46584" w14:textId="3E51C8F1" w:rsidR="000F679E" w:rsidRDefault="000F679E" w:rsidP="00AE0AA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</w:pPr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Duke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marrë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shkas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nga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shtimi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rubrikave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reja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versionin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deklaratës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janë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implementuar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një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sërë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rregullash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validimi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këto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rubrika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.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Bazuar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rregullat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përcaktuara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secilën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rubrikë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mundësohet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ruajtja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dorëzimi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deklaratës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Tatimit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Mbajtur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Burim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mënyrë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korrekte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.</w:t>
      </w:r>
    </w:p>
    <w:p w14:paraId="546A72F4" w14:textId="77777777" w:rsidR="000F679E" w:rsidRPr="000F679E" w:rsidRDefault="000F679E" w:rsidP="00AE0AA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lang w:val="sq-AL"/>
        </w:rPr>
      </w:pPr>
    </w:p>
    <w:p w14:paraId="07441F6D" w14:textId="2C839494" w:rsidR="008C53FE" w:rsidRDefault="00FA571A" w:rsidP="00AE0AA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</w:pP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Deklarata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përmba</w:t>
      </w:r>
      <w:r w:rsidR="00494D49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çdo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dhënë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identifikuese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paguesin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përfituesin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b/>
          <w:color w:val="000000"/>
          <w:sz w:val="22"/>
          <w:szCs w:val="22"/>
          <w:shd w:val="clear" w:color="auto" w:fill="FFFFFF"/>
        </w:rPr>
        <w:t xml:space="preserve"> </w:t>
      </w:r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ardhurës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qoftë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ky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entitet</w:t>
      </w:r>
      <w:proofErr w:type="spellEnd"/>
      <w:r w:rsidR="00697CA7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/</w:t>
      </w:r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person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fizik</w:t>
      </w:r>
      <w:proofErr w:type="spellEnd"/>
      <w:r w:rsidR="00697CA7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apo </w:t>
      </w:r>
      <w:proofErr w:type="spellStart"/>
      <w:r w:rsidR="00697CA7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individ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.</w:t>
      </w:r>
      <w:r w:rsidRPr="3660004E">
        <w:rPr>
          <w:rStyle w:val="eop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 </w:t>
      </w:r>
    </w:p>
    <w:p w14:paraId="6E53B63C" w14:textId="77777777" w:rsidR="00FA571A" w:rsidRPr="00FA571A" w:rsidRDefault="00FA571A" w:rsidP="00AE0AA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color w:val="000000"/>
          <w:sz w:val="22"/>
          <w:szCs w:val="22"/>
        </w:rPr>
      </w:pPr>
    </w:p>
    <w:p w14:paraId="7FF8A1FA" w14:textId="362FD341" w:rsidR="006E5105" w:rsidRPr="00FA571A" w:rsidRDefault="008C53FE" w:rsidP="003A3E88">
      <w:pPr>
        <w:pStyle w:val="Heading2"/>
      </w:pPr>
      <w:bookmarkStart w:id="4" w:name="_Toc185519473"/>
      <w:proofErr w:type="spellStart"/>
      <w:r w:rsidRPr="3660004E">
        <w:t>Periudha</w:t>
      </w:r>
      <w:proofErr w:type="spellEnd"/>
      <w:r w:rsidRPr="3660004E">
        <w:t xml:space="preserve"> e </w:t>
      </w:r>
      <w:proofErr w:type="spellStart"/>
      <w:r w:rsidRPr="3660004E">
        <w:t>Vlefshmërisë</w:t>
      </w:r>
      <w:bookmarkEnd w:id="4"/>
      <w:proofErr w:type="spellEnd"/>
    </w:p>
    <w:p w14:paraId="53048729" w14:textId="4677EA14" w:rsidR="00AE0AA1" w:rsidRDefault="00AE0AA1" w:rsidP="00AE0AA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Do të përfundojë afati vlefshmërisë së deklaratës ekzistuese Tatim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i i Mbajtur në Burim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 v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2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 me datë: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FC20054" w14:textId="5EAB7B96" w:rsidR="00AE0AA1" w:rsidRDefault="00AE0AA1" w:rsidP="00AE0AA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E vlefshme deri:</w:t>
      </w:r>
      <w:r w:rsidR="00CC0304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 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31.12.2024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093832A" w14:textId="77777777" w:rsidR="00AE0AA1" w:rsidRDefault="00AE0AA1" w:rsidP="00AE0AA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B335FA1" w14:textId="5EB07A3C" w:rsidR="00AE0AA1" w:rsidRDefault="00AE0AA1" w:rsidP="364A49B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Deklarata 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Tatimi i Mbajtur në Burim</w:t>
      </w:r>
      <w:r w:rsidR="0B356DDC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 </w:t>
      </w:r>
      <w:r w:rsidR="00F351F1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Ë</w:t>
      </w:r>
      <w:r w:rsidR="0B356DDC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IT</w:t>
      </w:r>
      <w:r w:rsidR="178F986D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HV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2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, do të vijojë të jetë e vlefshme për periudhat para datës 31.12.2024, për krijim, dorëzim, </w:t>
      </w:r>
      <w:r w:rsidR="34462D2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amendim nga tatimpaguesi ose inspektorët tatimore. Kjo deklaratë do të vijojë të ruajë t</w:t>
      </w:r>
      <w:r w:rsidR="6C14C66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ë njëjtat rregulla validimi. </w:t>
      </w:r>
    </w:p>
    <w:p w14:paraId="5D7F859F" w14:textId="63B2B89A" w:rsidR="00AE0AA1" w:rsidRDefault="00AE0AA1" w:rsidP="364A49BA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Deklarata 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Tatimi i Mbajtur në Burim v3 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do të je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t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ë </w:t>
      </w:r>
      <w:r w:rsidR="00B577C8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e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 vlefshme për periudhat</w:t>
      </w:r>
      <w:r w:rsidR="00B577C8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 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&gt;=</w:t>
      </w:r>
      <w:r w:rsidR="2EA10F45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Janar 2025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 </w:t>
      </w:r>
      <w:r w:rsidR="64E92718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>(2501)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0360785" w14:textId="77777777" w:rsidR="00AE0AA1" w:rsidRDefault="00AE0AA1" w:rsidP="00AE0AA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14:paraId="529A77C0" w14:textId="40405B0A" w:rsidR="002856C9" w:rsidRPr="00DF0B35" w:rsidRDefault="008F1C0C" w:rsidP="003A3E88">
      <w:pPr>
        <w:pStyle w:val="Heading2"/>
      </w:pPr>
      <w:bookmarkStart w:id="5" w:name="_Toc185519474"/>
      <w:proofErr w:type="spellStart"/>
      <w:r>
        <w:t>Krijimi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="003535D1">
        <w:t>Deklaratës</w:t>
      </w:r>
      <w:proofErr w:type="spellEnd"/>
      <w:r w:rsidR="003535D1">
        <w:t xml:space="preserve"> </w:t>
      </w:r>
      <w:proofErr w:type="spellStart"/>
      <w:r w:rsidR="003535D1">
        <w:t>Tatimi</w:t>
      </w:r>
      <w:proofErr w:type="spellEnd"/>
      <w:r w:rsidR="00FA571A">
        <w:t xml:space="preserve"> </w:t>
      </w:r>
      <w:proofErr w:type="spellStart"/>
      <w:r w:rsidR="00FA571A">
        <w:t>i</w:t>
      </w:r>
      <w:proofErr w:type="spellEnd"/>
      <w:r w:rsidR="003535D1">
        <w:t xml:space="preserve"> </w:t>
      </w:r>
      <w:proofErr w:type="spellStart"/>
      <w:r w:rsidR="00FA571A">
        <w:t>M</w:t>
      </w:r>
      <w:r w:rsidR="003535D1">
        <w:t>b</w:t>
      </w:r>
      <w:r w:rsidR="00FA571A">
        <w:t>ajtur</w:t>
      </w:r>
      <w:proofErr w:type="spellEnd"/>
      <w:r w:rsidR="003535D1">
        <w:t xml:space="preserve"> </w:t>
      </w:r>
      <w:proofErr w:type="spellStart"/>
      <w:r w:rsidR="00FA571A">
        <w:t>n</w:t>
      </w:r>
      <w:r w:rsidR="00CE5E93">
        <w:t>ë</w:t>
      </w:r>
      <w:proofErr w:type="spellEnd"/>
      <w:r w:rsidR="00FA571A">
        <w:t xml:space="preserve"> Burim</w:t>
      </w:r>
      <w:bookmarkEnd w:id="5"/>
    </w:p>
    <w:p w14:paraId="47DBBE57" w14:textId="339678CC" w:rsidR="00B3762B" w:rsidRDefault="003535D1" w:rsidP="00B376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Deklarata Tatimi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i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M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b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ajtur n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ë 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Burim</w:t>
      </w:r>
      <w:r w:rsidR="00CE5E93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</w:t>
      </w:r>
      <w:r w:rsidR="00A32808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për tatim</w:t>
      </w:r>
      <w:r w:rsidR="00CE5E93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p</w:t>
      </w:r>
      <w:r w:rsidR="00A32808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aguesit ekzistues</w:t>
      </w:r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krijohe</w:t>
      </w:r>
      <w:r w:rsidR="00A32808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t</w:t>
      </w:r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automatikisht nga sistemi </w:t>
      </w:r>
      <w:r w:rsidR="00A823C3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Cats</w:t>
      </w:r>
      <w:r w:rsidR="00A32808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,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ndërkohë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që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tatimpaguesit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e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rregjistruar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përgjatë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vitit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kalendarik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krijohet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nga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proceset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e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serverit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pas 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aprovimit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të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përgjegjësisë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tatimore</w:t>
      </w:r>
      <w:proofErr w:type="spellEnd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32808"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përkatëse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. </w:t>
      </w:r>
      <w:r w:rsidR="00E65387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Deklarata Tatimi 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i </w:t>
      </w:r>
      <w:r w:rsidR="00E65387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mb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ajtur n</w:t>
      </w:r>
      <w:r w:rsidR="00E65387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ë 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Burim</w:t>
      </w:r>
      <w:r w:rsidR="00E65387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është deklaratë </w:t>
      </w:r>
      <w:r w:rsidR="00FA571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muj</w:t>
      </w:r>
      <w:r w:rsidR="00E65387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ore.</w:t>
      </w:r>
    </w:p>
    <w:p w14:paraId="0EACC5D8" w14:textId="77777777" w:rsidR="001C3BCB" w:rsidRPr="00F06B0E" w:rsidRDefault="001C3BCB" w:rsidP="00B3762B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739ABB09" w14:textId="6CBFDE87" w:rsidR="008F4071" w:rsidRPr="00F06B0E" w:rsidRDefault="001C3BCB" w:rsidP="6F73550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Deklarata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Tatimi</w:t>
      </w:r>
      <w:proofErr w:type="spellEnd"/>
      <w:r w:rsidR="006F71F4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6F71F4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6F71F4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M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b</w:t>
      </w:r>
      <w:r w:rsidR="006F71F4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ajtur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6F71F4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6F71F4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Burim</w:t>
      </w:r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e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gjeneruar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automatikisht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nga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sistemi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bazë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mund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gjenden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në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e-Filing duke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klikuar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në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menunë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CE5E93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Deklarata</w:t>
      </w:r>
      <w:proofErr w:type="spellEnd"/>
      <w:r w:rsidR="00B3762B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,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nën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menuja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CE5E93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Tatim</w:t>
      </w:r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i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Mbajtur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në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Burim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dhe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Ardhura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tjera</w:t>
      </w:r>
      <w:proofErr w:type="spellEnd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dhe</w:t>
      </w:r>
      <w:proofErr w:type="spellEnd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duke </w:t>
      </w:r>
      <w:proofErr w:type="spellStart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përzgjedhur</w:t>
      </w:r>
      <w:proofErr w:type="spellEnd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tabelën</w:t>
      </w:r>
      <w:proofErr w:type="spellEnd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“</w:t>
      </w:r>
      <w:proofErr w:type="spellStart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Deklarata</w:t>
      </w:r>
      <w:proofErr w:type="spellEnd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Padorëzuara</w:t>
      </w:r>
      <w:proofErr w:type="spellEnd"/>
      <w:r w:rsidR="008F4071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”. </w:t>
      </w:r>
    </w:p>
    <w:p w14:paraId="31DAA8B5" w14:textId="16ADE159" w:rsidR="002C2842" w:rsidRDefault="008F4071" w:rsidP="002C2842">
      <w:pPr>
        <w:pStyle w:val="paragraph"/>
        <w:spacing w:before="0" w:beforeAutospacing="0" w:after="0" w:afterAutospacing="0"/>
        <w:jc w:val="both"/>
        <w:textAlignment w:val="baseline"/>
      </w:pPr>
      <w:r>
        <w:rPr>
          <w:rFonts w:ascii="Calibri" w:hAnsi="Calibri" w:cs="Calibri"/>
          <w:color w:val="000000"/>
          <w:sz w:val="20"/>
          <w:szCs w:val="20"/>
          <w:shd w:val="clear" w:color="auto" w:fill="FFFFFF"/>
        </w:rPr>
        <w:br/>
      </w:r>
    </w:p>
    <w:p w14:paraId="4267BFF8" w14:textId="754E345F" w:rsidR="00A11A65" w:rsidRDefault="0079400A" w:rsidP="00A11A65">
      <w:pPr>
        <w:keepNext/>
        <w:jc w:val="center"/>
      </w:pPr>
      <w:r w:rsidRPr="0079400A">
        <w:rPr>
          <w:noProof/>
        </w:rPr>
        <w:drawing>
          <wp:inline distT="0" distB="0" distL="0" distR="0" wp14:anchorId="543C1420" wp14:editId="7FF5FC87">
            <wp:extent cx="2267266" cy="4010585"/>
            <wp:effectExtent l="152400" t="152400" r="361950" b="371475"/>
            <wp:docPr id="310720270" name="Picture 1" descr="A screenshot of a blu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20270" name="Picture 1" descr="A screenshot of a blue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4010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2631A" w14:textId="06459ED1" w:rsidR="00557626" w:rsidRPr="0067027E" w:rsidRDefault="00A11A65" w:rsidP="00B3762B">
      <w:pPr>
        <w:pStyle w:val="Caption"/>
        <w:jc w:val="center"/>
        <w:rPr>
          <w:rFonts w:cstheme="minorHAnsi"/>
          <w:b/>
          <w:bCs/>
          <w:i w:val="0"/>
          <w:iCs w:val="0"/>
          <w:color w:val="auto"/>
          <w:sz w:val="22"/>
          <w:szCs w:val="22"/>
        </w:rPr>
      </w:pPr>
      <w:bookmarkStart w:id="6" w:name="_Toc67411685"/>
      <w:bookmarkStart w:id="7" w:name="_Hlk184819972"/>
      <w:bookmarkStart w:id="8" w:name="_Toc185519387"/>
      <w:proofErr w:type="spellStart"/>
      <w:r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rFonts w:cstheme="minorHAnsi"/>
          <w:b/>
          <w:bCs/>
          <w:i w:val="0"/>
          <w:iCs w:val="0"/>
          <w:noProof/>
          <w:color w:val="0070C0"/>
          <w:sz w:val="22"/>
          <w:szCs w:val="22"/>
        </w:rPr>
        <w:t>2</w:t>
      </w:r>
      <w:r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: </w:t>
      </w:r>
      <w:bookmarkEnd w:id="6"/>
      <w:r w:rsidR="00B3762B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Menuja </w:t>
      </w:r>
      <w:proofErr w:type="spellStart"/>
      <w:r w:rsidR="008F4071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Tatim</w:t>
      </w:r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i</w:t>
      </w:r>
      <w:proofErr w:type="spellEnd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i</w:t>
      </w:r>
      <w:proofErr w:type="spellEnd"/>
      <w:r w:rsidR="008F4071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M</w:t>
      </w:r>
      <w:r w:rsidR="008F4071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b</w:t>
      </w:r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ajtur</w:t>
      </w:r>
      <w:proofErr w:type="spellEnd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n</w:t>
      </w:r>
      <w:r w:rsidR="008F4071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="008F4071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Burim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dhe</w:t>
      </w:r>
      <w:proofErr w:type="spellEnd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të</w:t>
      </w:r>
      <w:proofErr w:type="spellEnd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Ardhura</w:t>
      </w:r>
      <w:proofErr w:type="spellEnd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të</w:t>
      </w:r>
      <w:proofErr w:type="spellEnd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79400A" w:rsidRPr="0067027E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Tjera</w:t>
      </w:r>
      <w:bookmarkEnd w:id="8"/>
      <w:proofErr w:type="spellEnd"/>
    </w:p>
    <w:bookmarkEnd w:id="7"/>
    <w:p w14:paraId="5CCACE2E" w14:textId="77777777" w:rsidR="002C2842" w:rsidRDefault="002C2842" w:rsidP="002C2842"/>
    <w:p w14:paraId="04E15421" w14:textId="459D720A" w:rsidR="002C2842" w:rsidRDefault="002C2842" w:rsidP="002C2842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Cdo tatimpagues aktiv,</w:t>
      </w:r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i regjistruar për përgjegjësinë tatimore “Tatim</w:t>
      </w:r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i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mb</w:t>
      </w:r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ajtur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 </w:t>
      </w:r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n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 xml:space="preserve">ë </w:t>
      </w:r>
      <w:r w:rsidR="0079400A"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Burim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”</w:t>
      </w:r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mund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aksesojë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këtë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deklaratë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në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E-Filing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së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bashku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me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nënmenutë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e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saj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>:</w:t>
      </w:r>
    </w:p>
    <w:p w14:paraId="53653560" w14:textId="77777777" w:rsidR="002C2842" w:rsidRDefault="002C2842" w:rsidP="00D437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Deklarata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Padorëzuara</w:t>
      </w:r>
      <w:proofErr w:type="spellEnd"/>
    </w:p>
    <w:p w14:paraId="6CBD9756" w14:textId="77777777" w:rsidR="002C2842" w:rsidRDefault="002C2842" w:rsidP="00D437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Deklarata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Dorëzuara</w:t>
      </w:r>
      <w:proofErr w:type="spellEnd"/>
    </w:p>
    <w:p w14:paraId="391BCB9D" w14:textId="77777777" w:rsidR="002C2842" w:rsidRDefault="002C2842" w:rsidP="00D437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Deklarata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Refuzuara</w:t>
      </w:r>
      <w:proofErr w:type="spellEnd"/>
    </w:p>
    <w:p w14:paraId="2AFB470C" w14:textId="0425CCB4" w:rsidR="002C2842" w:rsidRPr="002C2842" w:rsidRDefault="002C2842" w:rsidP="00D43777">
      <w:pPr>
        <w:pStyle w:val="paragraph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Deklarata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Fonts w:asciiTheme="minorHAnsi" w:eastAsiaTheme="minorEastAsia" w:hAnsiTheme="minorHAnsi" w:cstheme="minorBidi"/>
          <w:sz w:val="22"/>
          <w:szCs w:val="22"/>
        </w:rPr>
        <w:t>Ar</w:t>
      </w:r>
      <w:r w:rsidR="0079400A" w:rsidRPr="3660004E">
        <w:rPr>
          <w:rFonts w:asciiTheme="minorHAnsi" w:eastAsiaTheme="minorEastAsia" w:hAnsiTheme="minorHAnsi" w:cstheme="minorBidi"/>
          <w:sz w:val="22"/>
          <w:szCs w:val="22"/>
        </w:rPr>
        <w:t>k</w:t>
      </w:r>
      <w:r w:rsidRPr="3660004E">
        <w:rPr>
          <w:rFonts w:asciiTheme="minorHAnsi" w:eastAsiaTheme="minorEastAsia" w:hAnsiTheme="minorHAnsi" w:cstheme="minorBidi"/>
          <w:sz w:val="22"/>
          <w:szCs w:val="22"/>
        </w:rPr>
        <w:t>ivuara</w:t>
      </w:r>
      <w:proofErr w:type="spellEnd"/>
    </w:p>
    <w:p w14:paraId="629584DA" w14:textId="475C1829" w:rsidR="002C2842" w:rsidRDefault="002C2842" w:rsidP="002C2842"/>
    <w:p w14:paraId="1CDF94E3" w14:textId="77777777" w:rsidR="00936C87" w:rsidRDefault="002C2842" w:rsidP="00936C87">
      <w:pPr>
        <w:keepNext/>
      </w:pPr>
      <w:r>
        <w:t xml:space="preserve">                                               </w:t>
      </w:r>
      <w:r w:rsidR="0079400A" w:rsidRPr="0079400A">
        <w:rPr>
          <w:noProof/>
        </w:rPr>
        <w:drawing>
          <wp:inline distT="0" distB="0" distL="0" distR="0" wp14:anchorId="7CF0762E" wp14:editId="570554BC">
            <wp:extent cx="2648320" cy="1943371"/>
            <wp:effectExtent l="152400" t="152400" r="361950" b="361950"/>
            <wp:docPr id="1890888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8894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8320" cy="1943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62499B" w14:textId="74FEBDF9" w:rsidR="002C2842" w:rsidRPr="0049112D" w:rsidRDefault="00936C87" w:rsidP="00936C87">
      <w:pPr>
        <w:pStyle w:val="Caption"/>
        <w:jc w:val="center"/>
        <w:rPr>
          <w:rFonts w:cstheme="minorHAnsi"/>
          <w:b/>
          <w:bCs/>
          <w:i w:val="0"/>
          <w:iCs w:val="0"/>
          <w:color w:val="0070C0"/>
          <w:sz w:val="22"/>
          <w:szCs w:val="22"/>
        </w:rPr>
      </w:pPr>
      <w:bookmarkStart w:id="9" w:name="_Toc185519388"/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rFonts w:cstheme="minorHAnsi"/>
          <w:b/>
          <w:bCs/>
          <w:i w:val="0"/>
          <w:iCs w:val="0"/>
          <w:noProof/>
          <w:color w:val="0070C0"/>
          <w:sz w:val="22"/>
          <w:szCs w:val="22"/>
        </w:rPr>
        <w:t>3</w:t>
      </w:r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- </w:t>
      </w:r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Nën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menutë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e </w:t>
      </w:r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Deklaratës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Tatimi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i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Mbajtur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në</w:t>
      </w:r>
      <w:proofErr w:type="spellEnd"/>
      <w:r w:rsidRPr="0049112D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Burim</w:t>
      </w:r>
      <w:bookmarkEnd w:id="9"/>
    </w:p>
    <w:p w14:paraId="64DF8EAB" w14:textId="1E5E902F" w:rsidR="009212B2" w:rsidRDefault="009212B2" w:rsidP="00B3762B">
      <w:pPr>
        <w:rPr>
          <w:rFonts w:eastAsiaTheme="minorEastAsia"/>
        </w:rPr>
      </w:pPr>
      <w:bookmarkStart w:id="10" w:name="_Hlk184821247"/>
      <w:proofErr w:type="spellStart"/>
      <w:r w:rsidRPr="3660004E">
        <w:rPr>
          <w:rFonts w:eastAsiaTheme="minorEastAsia"/>
        </w:rPr>
        <w:t>Nën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menuja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Padorëzuara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shfaq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dhëna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lidhur</w:t>
      </w:r>
      <w:proofErr w:type="spellEnd"/>
      <w:r w:rsidRPr="3660004E">
        <w:rPr>
          <w:rFonts w:eastAsiaTheme="minorEastAsia"/>
        </w:rPr>
        <w:t xml:space="preserve"> me:</w:t>
      </w:r>
    </w:p>
    <w:p w14:paraId="79248E39" w14:textId="38326BD0" w:rsidR="009212B2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Periudha</w:t>
      </w:r>
      <w:proofErr w:type="spellEnd"/>
    </w:p>
    <w:p w14:paraId="2DFD5128" w14:textId="0F5DC396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3660004E">
        <w:rPr>
          <w:rFonts w:eastAsiaTheme="minorEastAsia"/>
        </w:rPr>
        <w:t xml:space="preserve">Data e </w:t>
      </w:r>
      <w:proofErr w:type="spellStart"/>
      <w:r w:rsidRPr="3660004E">
        <w:rPr>
          <w:rFonts w:eastAsiaTheme="minorEastAsia"/>
        </w:rPr>
        <w:t>krijimit</w:t>
      </w:r>
      <w:proofErr w:type="spellEnd"/>
    </w:p>
    <w:p w14:paraId="777001ED" w14:textId="5B19E72D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3660004E">
        <w:rPr>
          <w:rFonts w:eastAsiaTheme="minorEastAsia"/>
        </w:rPr>
        <w:t xml:space="preserve">Data e </w:t>
      </w:r>
      <w:proofErr w:type="spellStart"/>
      <w:r w:rsidRPr="3660004E">
        <w:rPr>
          <w:rFonts w:eastAsiaTheme="minorEastAsia"/>
        </w:rPr>
        <w:t>Pritshme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Deklaratës</w:t>
      </w:r>
      <w:proofErr w:type="spellEnd"/>
    </w:p>
    <w:p w14:paraId="135C684C" w14:textId="200FA768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Detyrim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Deklaruar</w:t>
      </w:r>
      <w:proofErr w:type="spellEnd"/>
    </w:p>
    <w:p w14:paraId="7BD3AD9E" w14:textId="1EA363B8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Kredia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</w:p>
    <w:p w14:paraId="03079038" w14:textId="4F2C3BE7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Ndryshim</w:t>
      </w:r>
      <w:proofErr w:type="spellEnd"/>
    </w:p>
    <w:p w14:paraId="6015F2B8" w14:textId="2A829C9B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Frekuenca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Dorëzimit</w:t>
      </w:r>
      <w:proofErr w:type="spellEnd"/>
    </w:p>
    <w:bookmarkEnd w:id="10"/>
    <w:p w14:paraId="240A9BB8" w14:textId="77777777" w:rsidR="003B25D0" w:rsidRDefault="00B3762B" w:rsidP="003B25D0">
      <w:pPr>
        <w:keepNext/>
      </w:pPr>
      <w:r w:rsidRPr="00472941">
        <w:rPr>
          <w:rFonts w:ascii="Times New Roman" w:hAnsi="Times New Roman" w:cs="Times New Roman"/>
          <w:sz w:val="24"/>
          <w:szCs w:val="24"/>
        </w:rPr>
        <w:t> </w:t>
      </w:r>
      <w:r w:rsidR="0079400A" w:rsidRPr="007940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47955E" wp14:editId="717B2BB3">
            <wp:extent cx="5943600" cy="1449705"/>
            <wp:effectExtent l="152400" t="152400" r="361950" b="360045"/>
            <wp:docPr id="1567528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2810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B86733" w14:textId="7803B34D" w:rsidR="00B3762B" w:rsidRPr="003B25D0" w:rsidRDefault="003B25D0" w:rsidP="003B25D0">
      <w:pPr>
        <w:pStyle w:val="Caption"/>
        <w:jc w:val="center"/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</w:pPr>
      <w:bookmarkStart w:id="11" w:name="_Toc185519389"/>
      <w:proofErr w:type="spellStart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rFonts w:ascii="Calibri" w:hAnsi="Calibri" w:cs="Calibri"/>
          <w:b/>
          <w:bCs/>
          <w:i w:val="0"/>
          <w:iCs w:val="0"/>
          <w:noProof/>
          <w:color w:val="0070C0"/>
          <w:sz w:val="22"/>
          <w:szCs w:val="22"/>
        </w:rPr>
        <w:t>4</w:t>
      </w:r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 xml:space="preserve"> - </w:t>
      </w:r>
      <w:proofErr w:type="spellStart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>Nën</w:t>
      </w:r>
      <w:proofErr w:type="spellEnd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>menuja</w:t>
      </w:r>
      <w:proofErr w:type="spellEnd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>Deklarata</w:t>
      </w:r>
      <w:proofErr w:type="spellEnd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>të</w:t>
      </w:r>
      <w:proofErr w:type="spellEnd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3B25D0">
        <w:rPr>
          <w:rFonts w:ascii="Calibri" w:hAnsi="Calibri" w:cs="Calibri"/>
          <w:b/>
          <w:bCs/>
          <w:i w:val="0"/>
          <w:iCs w:val="0"/>
          <w:color w:val="0070C0"/>
          <w:sz w:val="22"/>
          <w:szCs w:val="22"/>
        </w:rPr>
        <w:t>Padorëzuara</w:t>
      </w:r>
      <w:bookmarkEnd w:id="11"/>
      <w:proofErr w:type="spellEnd"/>
    </w:p>
    <w:p w14:paraId="67837CD0" w14:textId="77777777" w:rsidR="00783010" w:rsidRPr="002C2842" w:rsidRDefault="00783010" w:rsidP="00783010"/>
    <w:p w14:paraId="3A5836DE" w14:textId="016261E2" w:rsidR="00783010" w:rsidRDefault="00783010" w:rsidP="00783010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Nën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menuja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Dorëzuara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shfaq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dhëna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lidhur</w:t>
      </w:r>
      <w:proofErr w:type="spellEnd"/>
      <w:r w:rsidRPr="3660004E">
        <w:rPr>
          <w:rFonts w:eastAsiaTheme="minorEastAsia"/>
        </w:rPr>
        <w:t xml:space="preserve"> me:</w:t>
      </w:r>
    </w:p>
    <w:p w14:paraId="653DAD6D" w14:textId="77777777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Periudha</w:t>
      </w:r>
      <w:proofErr w:type="spellEnd"/>
    </w:p>
    <w:p w14:paraId="0A331315" w14:textId="77777777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3660004E">
        <w:rPr>
          <w:rFonts w:eastAsiaTheme="minorEastAsia"/>
        </w:rPr>
        <w:t xml:space="preserve">Data e </w:t>
      </w:r>
      <w:proofErr w:type="spellStart"/>
      <w:r w:rsidRPr="3660004E">
        <w:rPr>
          <w:rFonts w:eastAsiaTheme="minorEastAsia"/>
        </w:rPr>
        <w:t>krijimit</w:t>
      </w:r>
      <w:proofErr w:type="spellEnd"/>
    </w:p>
    <w:p w14:paraId="646FAFFE" w14:textId="77777777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3660004E">
        <w:rPr>
          <w:rFonts w:eastAsiaTheme="minorEastAsia"/>
        </w:rPr>
        <w:t xml:space="preserve">Data e </w:t>
      </w:r>
      <w:proofErr w:type="spellStart"/>
      <w:r w:rsidRPr="3660004E">
        <w:rPr>
          <w:rFonts w:eastAsiaTheme="minorEastAsia"/>
        </w:rPr>
        <w:t>Pritshme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Deklaratës</w:t>
      </w:r>
      <w:proofErr w:type="spellEnd"/>
    </w:p>
    <w:p w14:paraId="7A1754E4" w14:textId="6E7A2977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3660004E">
        <w:rPr>
          <w:rFonts w:eastAsiaTheme="minorEastAsia"/>
        </w:rPr>
        <w:t xml:space="preserve">Data e </w:t>
      </w:r>
      <w:proofErr w:type="spellStart"/>
      <w:r w:rsidRPr="3660004E">
        <w:rPr>
          <w:rFonts w:eastAsiaTheme="minorEastAsia"/>
        </w:rPr>
        <w:t>Deklaratës</w:t>
      </w:r>
      <w:proofErr w:type="spellEnd"/>
    </w:p>
    <w:p w14:paraId="0D3DD029" w14:textId="5FB40169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3660004E">
        <w:rPr>
          <w:rFonts w:eastAsiaTheme="minorEastAsia"/>
        </w:rPr>
        <w:t xml:space="preserve">Data e </w:t>
      </w:r>
      <w:proofErr w:type="spellStart"/>
      <w:r w:rsidRPr="3660004E">
        <w:rPr>
          <w:rFonts w:eastAsiaTheme="minorEastAsia"/>
        </w:rPr>
        <w:t>Plotësimit</w:t>
      </w:r>
      <w:proofErr w:type="spellEnd"/>
    </w:p>
    <w:p w14:paraId="7CE98684" w14:textId="5AE91E8E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3660004E">
        <w:rPr>
          <w:rFonts w:eastAsiaTheme="minorEastAsia"/>
        </w:rPr>
        <w:t xml:space="preserve">Data e </w:t>
      </w:r>
      <w:proofErr w:type="spellStart"/>
      <w:r w:rsidRPr="3660004E">
        <w:rPr>
          <w:rFonts w:eastAsiaTheme="minorEastAsia"/>
        </w:rPr>
        <w:t>Vlerësimit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Alternativ</w:t>
      </w:r>
      <w:proofErr w:type="spellEnd"/>
    </w:p>
    <w:p w14:paraId="2BBF9949" w14:textId="77777777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Detyrim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Deklaruar</w:t>
      </w:r>
      <w:proofErr w:type="spellEnd"/>
    </w:p>
    <w:p w14:paraId="70686294" w14:textId="77777777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Kredia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</w:p>
    <w:p w14:paraId="6F9AB888" w14:textId="3ABEB4D5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Modeli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Deklaratës</w:t>
      </w:r>
      <w:proofErr w:type="spellEnd"/>
    </w:p>
    <w:p w14:paraId="56613913" w14:textId="1FA3FEEF" w:rsidR="00783010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Statusi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Deklaratës</w:t>
      </w:r>
      <w:proofErr w:type="spellEnd"/>
    </w:p>
    <w:p w14:paraId="1DA6217C" w14:textId="77777777" w:rsidR="00783010" w:rsidRPr="009212B2" w:rsidRDefault="00783010" w:rsidP="00D43777">
      <w:pPr>
        <w:pStyle w:val="ListParagraph"/>
        <w:numPr>
          <w:ilvl w:val="0"/>
          <w:numId w:val="2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Frekuenca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Dorëzimit</w:t>
      </w:r>
      <w:proofErr w:type="spellEnd"/>
    </w:p>
    <w:p w14:paraId="78533295" w14:textId="77777777" w:rsidR="00C476F8" w:rsidRDefault="00472941" w:rsidP="00C476F8">
      <w:pPr>
        <w:keepNext/>
        <w:jc w:val="center"/>
      </w:pPr>
      <w:r w:rsidRPr="00472941">
        <w:br/>
      </w:r>
      <w:r w:rsidR="0079400A" w:rsidRPr="0079400A">
        <w:rPr>
          <w:noProof/>
        </w:rPr>
        <w:drawing>
          <wp:inline distT="0" distB="0" distL="0" distR="0" wp14:anchorId="7A0413DA" wp14:editId="51DD17A3">
            <wp:extent cx="5943600" cy="1861820"/>
            <wp:effectExtent l="152400" t="152400" r="361950" b="367030"/>
            <wp:docPr id="2695957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9575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9C6BE0" w14:textId="4DED6C37" w:rsidR="00A11A65" w:rsidRDefault="00C476F8" w:rsidP="00C476F8">
      <w:pPr>
        <w:pStyle w:val="Caption"/>
        <w:jc w:val="center"/>
        <w:rPr>
          <w:b/>
          <w:bCs/>
          <w:i w:val="0"/>
          <w:iCs w:val="0"/>
          <w:color w:val="0070C0"/>
          <w:sz w:val="22"/>
          <w:szCs w:val="22"/>
        </w:rPr>
      </w:pPr>
      <w:bookmarkStart w:id="12" w:name="_Toc185519390"/>
      <w:proofErr w:type="spellStart"/>
      <w:r w:rsidRPr="00C476F8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C476F8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C476F8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C476F8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C476F8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5</w:t>
      </w:r>
      <w:r w:rsidRPr="00C476F8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C476F8">
        <w:rPr>
          <w:b/>
          <w:bCs/>
          <w:i w:val="0"/>
          <w:iCs w:val="0"/>
          <w:color w:val="0070C0"/>
          <w:sz w:val="22"/>
          <w:szCs w:val="22"/>
        </w:rPr>
        <w:t xml:space="preserve"> - </w:t>
      </w:r>
      <w:proofErr w:type="spellStart"/>
      <w:r w:rsidRPr="00C476F8">
        <w:rPr>
          <w:b/>
          <w:bCs/>
          <w:i w:val="0"/>
          <w:iCs w:val="0"/>
          <w:color w:val="0070C0"/>
          <w:sz w:val="22"/>
          <w:szCs w:val="22"/>
        </w:rPr>
        <w:t>Nën</w:t>
      </w:r>
      <w:proofErr w:type="spellEnd"/>
      <w:r w:rsidRPr="00C476F8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C476F8">
        <w:rPr>
          <w:b/>
          <w:bCs/>
          <w:i w:val="0"/>
          <w:iCs w:val="0"/>
          <w:color w:val="0070C0"/>
          <w:sz w:val="22"/>
          <w:szCs w:val="22"/>
        </w:rPr>
        <w:t>menuja</w:t>
      </w:r>
      <w:proofErr w:type="spellEnd"/>
      <w:r w:rsidRPr="00C476F8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C476F8">
        <w:rPr>
          <w:b/>
          <w:bCs/>
          <w:i w:val="0"/>
          <w:iCs w:val="0"/>
          <w:color w:val="0070C0"/>
          <w:sz w:val="22"/>
          <w:szCs w:val="22"/>
        </w:rPr>
        <w:t>Deklarata</w:t>
      </w:r>
      <w:proofErr w:type="spellEnd"/>
      <w:r w:rsidRPr="00C476F8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C476F8">
        <w:rPr>
          <w:b/>
          <w:bCs/>
          <w:i w:val="0"/>
          <w:iCs w:val="0"/>
          <w:color w:val="0070C0"/>
          <w:sz w:val="22"/>
          <w:szCs w:val="22"/>
        </w:rPr>
        <w:t>të</w:t>
      </w:r>
      <w:proofErr w:type="spellEnd"/>
      <w:r w:rsidRPr="00C476F8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C476F8">
        <w:rPr>
          <w:b/>
          <w:bCs/>
          <w:i w:val="0"/>
          <w:iCs w:val="0"/>
          <w:color w:val="0070C0"/>
          <w:sz w:val="22"/>
          <w:szCs w:val="22"/>
        </w:rPr>
        <w:t>Dorëzuara</w:t>
      </w:r>
      <w:bookmarkEnd w:id="12"/>
      <w:proofErr w:type="spellEnd"/>
    </w:p>
    <w:p w14:paraId="21874790" w14:textId="77777777" w:rsidR="00C476F8" w:rsidRPr="00C476F8" w:rsidRDefault="00C476F8" w:rsidP="00C476F8"/>
    <w:p w14:paraId="4C70DC6A" w14:textId="5CE24180" w:rsidR="00453D10" w:rsidRPr="009A0BD8" w:rsidRDefault="00EF6037" w:rsidP="003A3E88">
      <w:pPr>
        <w:pStyle w:val="Heading2"/>
      </w:pPr>
      <w:bookmarkStart w:id="13" w:name="_Toc185519475"/>
      <w:r w:rsidRPr="009A0BD8">
        <w:t xml:space="preserve">Shfaqja e </w:t>
      </w:r>
      <w:proofErr w:type="spellStart"/>
      <w:r w:rsidRPr="009A0BD8">
        <w:t>deklaratës</w:t>
      </w:r>
      <w:proofErr w:type="spellEnd"/>
      <w:r w:rsidRPr="009A0BD8">
        <w:t xml:space="preserve"> </w:t>
      </w:r>
      <w:proofErr w:type="spellStart"/>
      <w:r w:rsidRPr="009A0BD8">
        <w:t>dhe</w:t>
      </w:r>
      <w:proofErr w:type="spellEnd"/>
      <w:r w:rsidRPr="009A0BD8">
        <w:t xml:space="preserve"> </w:t>
      </w:r>
      <w:proofErr w:type="spellStart"/>
      <w:r w:rsidRPr="009A0BD8">
        <w:t>shkarkimi</w:t>
      </w:r>
      <w:proofErr w:type="spellEnd"/>
      <w:r w:rsidRPr="009A0BD8">
        <w:t xml:space="preserve"> </w:t>
      </w:r>
      <w:proofErr w:type="spellStart"/>
      <w:r w:rsidRPr="009A0BD8">
        <w:t>i</w:t>
      </w:r>
      <w:proofErr w:type="spellEnd"/>
      <w:r w:rsidRPr="009A0BD8">
        <w:t xml:space="preserve"> </w:t>
      </w:r>
      <w:proofErr w:type="spellStart"/>
      <w:r w:rsidRPr="009A0BD8">
        <w:t>Udhëzuesit</w:t>
      </w:r>
      <w:proofErr w:type="spellEnd"/>
      <w:r w:rsidRPr="009A0BD8">
        <w:t xml:space="preserve"> </w:t>
      </w:r>
      <w:proofErr w:type="spellStart"/>
      <w:r w:rsidRPr="009A0BD8">
        <w:t>Deklarata</w:t>
      </w:r>
      <w:proofErr w:type="spellEnd"/>
      <w:r w:rsidRPr="009A0BD8">
        <w:t xml:space="preserve"> “Tatim </w:t>
      </w:r>
      <w:proofErr w:type="spellStart"/>
      <w:r w:rsidRPr="009A0BD8">
        <w:t>mbi</w:t>
      </w:r>
      <w:proofErr w:type="spellEnd"/>
      <w:r w:rsidRPr="009A0BD8">
        <w:t xml:space="preserve"> </w:t>
      </w:r>
      <w:proofErr w:type="spellStart"/>
      <w:r w:rsidRPr="009A0BD8">
        <w:t>të</w:t>
      </w:r>
      <w:proofErr w:type="spellEnd"/>
      <w:r w:rsidRPr="009A0BD8">
        <w:t xml:space="preserve"> </w:t>
      </w:r>
      <w:proofErr w:type="spellStart"/>
      <w:r w:rsidRPr="009A0BD8">
        <w:t>Ardhurat</w:t>
      </w:r>
      <w:proofErr w:type="spellEnd"/>
      <w:r w:rsidRPr="009A0BD8">
        <w:t xml:space="preserve"> </w:t>
      </w:r>
      <w:proofErr w:type="spellStart"/>
      <w:r w:rsidR="31AC0C82" w:rsidRPr="009A0BD8">
        <w:t>në</w:t>
      </w:r>
      <w:proofErr w:type="spellEnd"/>
      <w:r w:rsidR="31AC0C82" w:rsidRPr="009A0BD8">
        <w:t xml:space="preserve"> Burim </w:t>
      </w:r>
      <w:proofErr w:type="spellStart"/>
      <w:r w:rsidR="31AC0C82" w:rsidRPr="009A0BD8">
        <w:t>dhe</w:t>
      </w:r>
      <w:proofErr w:type="spellEnd"/>
      <w:r w:rsidR="31AC0C82" w:rsidRPr="009A0BD8">
        <w:t xml:space="preserve"> </w:t>
      </w:r>
      <w:proofErr w:type="spellStart"/>
      <w:r w:rsidR="31AC0C82" w:rsidRPr="009A0BD8">
        <w:t>të</w:t>
      </w:r>
      <w:proofErr w:type="spellEnd"/>
      <w:r w:rsidR="31AC0C82" w:rsidRPr="009A0BD8">
        <w:t xml:space="preserve"> </w:t>
      </w:r>
      <w:proofErr w:type="spellStart"/>
      <w:r w:rsidR="31AC0C82" w:rsidRPr="009A0BD8">
        <w:t>Ardhura</w:t>
      </w:r>
      <w:proofErr w:type="spellEnd"/>
      <w:r w:rsidR="31AC0C82" w:rsidRPr="009A0BD8">
        <w:t xml:space="preserve"> </w:t>
      </w:r>
      <w:proofErr w:type="spellStart"/>
      <w:r w:rsidR="31AC0C82" w:rsidRPr="009A0BD8">
        <w:t>të</w:t>
      </w:r>
      <w:proofErr w:type="spellEnd"/>
      <w:r w:rsidR="31AC0C82" w:rsidRPr="009A0BD8">
        <w:t xml:space="preserve"> </w:t>
      </w:r>
      <w:proofErr w:type="spellStart"/>
      <w:r w:rsidR="31AC0C82" w:rsidRPr="009A0BD8">
        <w:t>Tjera</w:t>
      </w:r>
      <w:proofErr w:type="spellEnd"/>
      <w:r w:rsidRPr="009A0BD8">
        <w:t>”</w:t>
      </w:r>
      <w:ins w:id="14" w:author="Vitore Margjokaj" w:date="2024-12-17T18:10:00Z" w16du:dateUtc="2024-12-17T17:10:00Z">
        <w:r w:rsidR="0034632E" w:rsidRPr="009A0BD8">
          <w:t>.</w:t>
        </w:r>
      </w:ins>
      <w:bookmarkEnd w:id="13"/>
    </w:p>
    <w:p w14:paraId="3C7A703D" w14:textId="1F53BF90" w:rsidR="00EF6037" w:rsidRDefault="00EF6037" w:rsidP="005A5CD5">
      <w:p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menunë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Padorëzuara</w:t>
      </w:r>
      <w:proofErr w:type="spellEnd"/>
      <w:r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shfaqet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</w:t>
      </w:r>
      <w:r w:rsidR="00E65387" w:rsidRPr="3660004E">
        <w:rPr>
          <w:rFonts w:eastAsiaTheme="minorEastAsia"/>
        </w:rPr>
        <w:t xml:space="preserve">me status </w:t>
      </w:r>
      <w:proofErr w:type="spellStart"/>
      <w:r w:rsidR="00E65387" w:rsidRPr="3660004E">
        <w:rPr>
          <w:rFonts w:eastAsiaTheme="minorEastAsia"/>
        </w:rPr>
        <w:t>krijuar</w:t>
      </w:r>
      <w:proofErr w:type="spellEnd"/>
      <w:r w:rsidR="00E65387" w:rsidRPr="3660004E">
        <w:rPr>
          <w:rFonts w:eastAsiaTheme="minorEastAsia"/>
        </w:rPr>
        <w:t xml:space="preserve">, </w:t>
      </w:r>
      <w:proofErr w:type="spellStart"/>
      <w:r w:rsidR="00E65387" w:rsidRPr="3660004E">
        <w:rPr>
          <w:rFonts w:eastAsiaTheme="minorEastAsia"/>
        </w:rPr>
        <w:t>por</w:t>
      </w:r>
      <w:proofErr w:type="spellEnd"/>
      <w:r w:rsidR="00E65387" w:rsidRPr="3660004E">
        <w:rPr>
          <w:rFonts w:eastAsiaTheme="minorEastAsia"/>
        </w:rPr>
        <w:t xml:space="preserve"> e </w:t>
      </w:r>
      <w:proofErr w:type="spellStart"/>
      <w:r w:rsidR="00E65387" w:rsidRPr="3660004E">
        <w:rPr>
          <w:rFonts w:eastAsiaTheme="minorEastAsia"/>
        </w:rPr>
        <w:t>padorëzuar</w:t>
      </w:r>
      <w:proofErr w:type="spellEnd"/>
      <w:r w:rsidR="00E65387"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bashkë</w:t>
      </w:r>
      <w:proofErr w:type="spellEnd"/>
      <w:r w:rsidRPr="3660004E">
        <w:rPr>
          <w:rFonts w:eastAsiaTheme="minorEastAsia"/>
        </w:rPr>
        <w:t xml:space="preserve"> me </w:t>
      </w:r>
      <w:proofErr w:type="spellStart"/>
      <w:r w:rsidRPr="3660004E">
        <w:rPr>
          <w:rFonts w:eastAsiaTheme="minorEastAsia"/>
        </w:rPr>
        <w:t>detajet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saj</w:t>
      </w:r>
      <w:proofErr w:type="spellEnd"/>
      <w:r w:rsidRPr="3660004E">
        <w:rPr>
          <w:rFonts w:eastAsiaTheme="minorEastAsia"/>
        </w:rPr>
        <w:t xml:space="preserve">. </w:t>
      </w:r>
      <w:proofErr w:type="spellStart"/>
      <w:r w:rsidRPr="3660004E">
        <w:rPr>
          <w:rFonts w:eastAsiaTheme="minorEastAsia"/>
        </w:rPr>
        <w:t>Klikojmë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mbi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ikonën</w:t>
      </w:r>
      <w:proofErr w:type="spellEnd"/>
      <w:r w:rsidRPr="3660004E"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4489795B" wp14:editId="393F31F5">
            <wp:extent cx="259080" cy="220980"/>
            <wp:effectExtent l="0" t="0" r="7620" b="7620"/>
            <wp:docPr id="7189541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parë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detajet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deklaratës</w:t>
      </w:r>
      <w:proofErr w:type="spellEnd"/>
      <w:r w:rsidRPr="3660004E">
        <w:rPr>
          <w:rFonts w:eastAsiaTheme="minorEastAsia"/>
        </w:rPr>
        <w:t xml:space="preserve">.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fund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janë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3 </w:t>
      </w:r>
      <w:proofErr w:type="spellStart"/>
      <w:r w:rsidRPr="3660004E">
        <w:rPr>
          <w:rFonts w:eastAsiaTheme="minorEastAsia"/>
        </w:rPr>
        <w:t>butonat</w:t>
      </w:r>
      <w:proofErr w:type="spellEnd"/>
      <w:r w:rsidRPr="3660004E"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121D275D" wp14:editId="4993A1F7">
            <wp:extent cx="2191056" cy="276264"/>
            <wp:effectExtent l="0" t="0" r="0" b="9525"/>
            <wp:docPr id="814544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60004E">
        <w:rPr>
          <w:rFonts w:eastAsiaTheme="minorEastAsia"/>
        </w:rPr>
        <w:t xml:space="preserve">  </w:t>
      </w:r>
    </w:p>
    <w:p w14:paraId="17985D70" w14:textId="0698BD87" w:rsidR="00E65387" w:rsidRDefault="00E65387" w:rsidP="005A5CD5">
      <w:pPr>
        <w:jc w:val="both"/>
        <w:rPr>
          <w:rStyle w:val="eop"/>
          <w:rFonts w:eastAsiaTheme="minorEastAsia"/>
          <w:color w:val="000000"/>
          <w:shd w:val="clear" w:color="auto" w:fill="FFFFFF"/>
        </w:rPr>
      </w:pPr>
      <w:proofErr w:type="spellStart"/>
      <w:r w:rsidRPr="3660004E">
        <w:rPr>
          <w:rFonts w:eastAsiaTheme="minorEastAsia"/>
        </w:rPr>
        <w:t>Butoni</w:t>
      </w:r>
      <w:proofErr w:type="spellEnd"/>
      <w:r w:rsidRPr="3660004E">
        <w:rPr>
          <w:rFonts w:eastAsiaTheme="minorEastAsia"/>
        </w:rPr>
        <w:t xml:space="preserve"> “</w:t>
      </w:r>
      <w:proofErr w:type="spellStart"/>
      <w:r w:rsidRPr="3660004E">
        <w:rPr>
          <w:rFonts w:eastAsiaTheme="minorEastAsia"/>
        </w:rPr>
        <w:t>Kontrollo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saktësinë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formës</w:t>
      </w:r>
      <w:proofErr w:type="spellEnd"/>
      <w:r w:rsidRPr="3660004E">
        <w:rPr>
          <w:rFonts w:eastAsiaTheme="minorEastAsia"/>
        </w:rPr>
        <w:t xml:space="preserve">” </w:t>
      </w:r>
      <w:proofErr w:type="spellStart"/>
      <w:r w:rsidRPr="3660004E">
        <w:rPr>
          <w:rFonts w:eastAsiaTheme="minorEastAsia"/>
        </w:rPr>
        <w:t>shërben</w:t>
      </w:r>
      <w:proofErr w:type="spellEnd"/>
      <w:r w:rsidRPr="3660004E">
        <w:rPr>
          <w:rFonts w:eastAsiaTheme="minorEastAsia"/>
        </w:rPr>
        <w:t xml:space="preserve"> </w:t>
      </w:r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për të validuar fushat e plotësuara nëse janë në përputhje me rregullat e validimit të implementuara në sistem për këtë deklaratë.</w:t>
      </w:r>
      <w:r w:rsidRPr="3660004E">
        <w:rPr>
          <w:rStyle w:val="eop"/>
          <w:rFonts w:eastAsiaTheme="minorEastAsia"/>
          <w:color w:val="000000"/>
          <w:shd w:val="clear" w:color="auto" w:fill="FFFFFF"/>
        </w:rPr>
        <w:t> </w:t>
      </w:r>
    </w:p>
    <w:p w14:paraId="6A9F81C4" w14:textId="0CA88178" w:rsidR="00E65387" w:rsidRDefault="00E65387" w:rsidP="005A5CD5">
      <w:pPr>
        <w:jc w:val="both"/>
        <w:rPr>
          <w:rStyle w:val="normaltextrun"/>
          <w:rFonts w:eastAsiaTheme="minorEastAsia"/>
          <w:color w:val="000000"/>
          <w:shd w:val="clear" w:color="auto" w:fill="FFFFFF"/>
        </w:rPr>
      </w:pPr>
      <w:proofErr w:type="spellStart"/>
      <w:r w:rsidRPr="3660004E">
        <w:rPr>
          <w:rStyle w:val="eop"/>
          <w:rFonts w:eastAsiaTheme="minorEastAsia"/>
          <w:color w:val="000000"/>
          <w:shd w:val="clear" w:color="auto" w:fill="FFFFFF"/>
        </w:rPr>
        <w:t>Butoni</w:t>
      </w:r>
      <w:proofErr w:type="spellEnd"/>
      <w:r w:rsidRPr="3660004E">
        <w:rPr>
          <w:rStyle w:val="eop"/>
          <w:rFonts w:eastAsiaTheme="minorEastAsia"/>
          <w:color w:val="000000"/>
          <w:shd w:val="clear" w:color="auto" w:fill="FFFFFF"/>
        </w:rPr>
        <w:t xml:space="preserve"> “</w:t>
      </w:r>
      <w:proofErr w:type="spellStart"/>
      <w:r w:rsidRPr="3660004E">
        <w:rPr>
          <w:rStyle w:val="eop"/>
          <w:rFonts w:eastAsiaTheme="minorEastAsia"/>
          <w:color w:val="000000"/>
          <w:shd w:val="clear" w:color="auto" w:fill="FFFFFF"/>
        </w:rPr>
        <w:t>Ruaj</w:t>
      </w:r>
      <w:proofErr w:type="spellEnd"/>
      <w:r w:rsidRPr="3660004E">
        <w:rPr>
          <w:rStyle w:val="eop"/>
          <w:rFonts w:eastAsiaTheme="minorEastAsia"/>
          <w:color w:val="000000"/>
          <w:shd w:val="clear" w:color="auto" w:fill="FFFFFF"/>
        </w:rPr>
        <w:t xml:space="preserve">” </w:t>
      </w:r>
      <w:proofErr w:type="spellStart"/>
      <w:r w:rsidRPr="3660004E">
        <w:rPr>
          <w:rFonts w:eastAsiaTheme="minorEastAsia"/>
        </w:rPr>
        <w:t>shërben</w:t>
      </w:r>
      <w:proofErr w:type="spellEnd"/>
      <w:r w:rsidRPr="3660004E">
        <w:rPr>
          <w:rFonts w:eastAsiaTheme="minorEastAsia"/>
        </w:rPr>
        <w:t xml:space="preserve"> </w:t>
      </w:r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për r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uajtjen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paraprake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deklaratës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status “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padorëzuar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”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dhe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do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mund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kryejë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ndryshime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deri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klikimin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butonit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“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Dorëzo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”.</w:t>
      </w:r>
    </w:p>
    <w:p w14:paraId="1AA5159C" w14:textId="5DAA6A83" w:rsidR="00E65387" w:rsidRDefault="00E65387" w:rsidP="005A5CD5">
      <w:pPr>
        <w:jc w:val="both"/>
        <w:rPr>
          <w:rFonts w:eastAsiaTheme="minorEastAsia"/>
        </w:rPr>
      </w:pPr>
      <w:r w:rsidRPr="3660004E">
        <w:rPr>
          <w:rFonts w:eastAsiaTheme="minorEastAsia"/>
          <w:lang w:val="sq-AL"/>
        </w:rPr>
        <w:t>Butoni “Dorëzo” shërben për dorëzimin final të deklaratës. Kjo deklaratë do të ruhet në modelin “Normal”</w:t>
      </w:r>
      <w:r w:rsidR="00FF1822" w:rsidRPr="3660004E">
        <w:rPr>
          <w:rFonts w:eastAsiaTheme="minorEastAsia"/>
          <w:lang w:val="sq-AL"/>
        </w:rPr>
        <w:t>.</w:t>
      </w:r>
    </w:p>
    <w:p w14:paraId="01856FD0" w14:textId="3B536E3E" w:rsidR="003B7CD8" w:rsidRPr="003B7CD8" w:rsidRDefault="003B7CD8" w:rsidP="00EF6037">
      <w:pPr>
        <w:rPr>
          <w:rFonts w:eastAsiaTheme="minorEastAsia"/>
        </w:rPr>
      </w:pPr>
      <w:r w:rsidRPr="3660004E">
        <w:rPr>
          <w:rStyle w:val="normaltextrun"/>
          <w:rFonts w:eastAsiaTheme="minorEastAsia"/>
          <w:shd w:val="clear" w:color="auto" w:fill="FFFFFF"/>
          <w:lang w:val="sq-AL"/>
        </w:rPr>
        <w:t>Pas dorëzimit nga tatimpaguesi nëpërmjet butonit Dorëzo, deklarata do të shfaqet te nën</w:t>
      </w:r>
      <w:r w:rsidR="006E0E96" w:rsidRPr="3660004E">
        <w:rPr>
          <w:rStyle w:val="normaltextrun"/>
          <w:rFonts w:eastAsiaTheme="minorEastAsia"/>
          <w:shd w:val="clear" w:color="auto" w:fill="FFFFFF"/>
          <w:lang w:val="sq-AL"/>
        </w:rPr>
        <w:t xml:space="preserve"> </w:t>
      </w:r>
      <w:r w:rsidRPr="3660004E">
        <w:rPr>
          <w:rStyle w:val="normaltextrun"/>
          <w:rFonts w:eastAsiaTheme="minorEastAsia"/>
          <w:shd w:val="clear" w:color="auto" w:fill="FFFFFF"/>
          <w:lang w:val="sq-AL"/>
        </w:rPr>
        <w:t>menuja “</w:t>
      </w:r>
      <w:r w:rsidRPr="3660004E">
        <w:rPr>
          <w:rStyle w:val="normaltextrun"/>
          <w:rFonts w:eastAsiaTheme="minorEastAsia"/>
          <w:b/>
          <w:shd w:val="clear" w:color="auto" w:fill="FFFFFF"/>
          <w:lang w:val="sq-AL"/>
        </w:rPr>
        <w:t xml:space="preserve">Deklarata të dorëzuara”, </w:t>
      </w:r>
      <w:r w:rsidRPr="3660004E">
        <w:rPr>
          <w:rStyle w:val="normaltextrun"/>
          <w:rFonts w:eastAsiaTheme="minorEastAsia"/>
          <w:shd w:val="clear" w:color="auto" w:fill="FFFFFF"/>
          <w:lang w:val="sq-AL"/>
        </w:rPr>
        <w:t>me statusin gati për procesim</w:t>
      </w:r>
      <w:r w:rsidRPr="3660004E">
        <w:rPr>
          <w:rStyle w:val="normaltextrun"/>
          <w:rFonts w:eastAsiaTheme="minorEastAsia"/>
          <w:b/>
          <w:shd w:val="clear" w:color="auto" w:fill="FFFFFF"/>
          <w:lang w:val="sq-AL"/>
        </w:rPr>
        <w:t>.</w:t>
      </w:r>
      <w:r w:rsidRPr="3660004E">
        <w:rPr>
          <w:rStyle w:val="eop"/>
          <w:rFonts w:eastAsiaTheme="minorEastAsia"/>
          <w:shd w:val="clear" w:color="auto" w:fill="FFFFFF"/>
        </w:rPr>
        <w:t> </w:t>
      </w:r>
    </w:p>
    <w:p w14:paraId="5F31D8BC" w14:textId="6FE3B488" w:rsidR="00EF6037" w:rsidRDefault="00EF6037" w:rsidP="00EF6037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Gjithashtu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Udhëzuesi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mund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aksesohet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shkarkohet</w:t>
      </w:r>
      <w:proofErr w:type="spellEnd"/>
      <w:r w:rsidRPr="3660004E">
        <w:rPr>
          <w:rFonts w:eastAsiaTheme="minorEastAsia"/>
        </w:rPr>
        <w:t>/</w:t>
      </w:r>
      <w:proofErr w:type="spellStart"/>
      <w:r w:rsidRPr="3660004E">
        <w:rPr>
          <w:rFonts w:eastAsiaTheme="minorEastAsia"/>
        </w:rPr>
        <w:t>printohet</w:t>
      </w:r>
      <w:proofErr w:type="spellEnd"/>
      <w:r w:rsidRPr="3660004E">
        <w:rPr>
          <w:rFonts w:eastAsiaTheme="minorEastAsia"/>
        </w:rPr>
        <w:t xml:space="preserve"> me </w:t>
      </w:r>
      <w:proofErr w:type="spellStart"/>
      <w:r w:rsidRPr="3660004E">
        <w:rPr>
          <w:rFonts w:eastAsiaTheme="minorEastAsia"/>
        </w:rPr>
        <w:t>sukses</w:t>
      </w:r>
      <w:proofErr w:type="spellEnd"/>
      <w:r w:rsidRPr="3660004E">
        <w:rPr>
          <w:rFonts w:eastAsiaTheme="minorEastAsia"/>
        </w:rPr>
        <w:t xml:space="preserve"> duke </w:t>
      </w:r>
      <w:proofErr w:type="spellStart"/>
      <w:r w:rsidRPr="3660004E">
        <w:rPr>
          <w:rFonts w:eastAsiaTheme="minorEastAsia"/>
        </w:rPr>
        <w:t>klikuar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mbi</w:t>
      </w:r>
      <w:proofErr w:type="spellEnd"/>
      <w:r w:rsidRPr="3660004E">
        <w:rPr>
          <w:rFonts w:eastAsiaTheme="minorEastAsia"/>
        </w:rPr>
        <w:t xml:space="preserve"> link “</w:t>
      </w:r>
      <w:proofErr w:type="spellStart"/>
      <w:r w:rsidRPr="3660004E">
        <w:rPr>
          <w:rFonts w:eastAsiaTheme="minorEastAsia"/>
        </w:rPr>
        <w:t>Shkarko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Udhëzim</w:t>
      </w:r>
      <w:r w:rsidR="006E0E96" w:rsidRPr="3660004E">
        <w:rPr>
          <w:rFonts w:eastAsiaTheme="minorEastAsia"/>
        </w:rPr>
        <w:t>in</w:t>
      </w:r>
      <w:proofErr w:type="spellEnd"/>
      <w:r w:rsidRPr="3660004E">
        <w:rPr>
          <w:rFonts w:eastAsiaTheme="minorEastAsia"/>
        </w:rPr>
        <w:t>”.</w:t>
      </w:r>
    </w:p>
    <w:p w14:paraId="75B299AF" w14:textId="77777777" w:rsidR="00F01825" w:rsidRDefault="006E0E96" w:rsidP="00F01825">
      <w:pPr>
        <w:keepNext/>
      </w:pPr>
      <w:r w:rsidRPr="006E0E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D97A56" wp14:editId="089888BA">
            <wp:extent cx="5943600" cy="2717165"/>
            <wp:effectExtent l="152400" t="152400" r="361950" b="368935"/>
            <wp:docPr id="4275356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35607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B9065" w14:textId="7FDFFE2A" w:rsidR="008C53FE" w:rsidRPr="00F01825" w:rsidRDefault="00F01825" w:rsidP="00F01825">
      <w:pPr>
        <w:pStyle w:val="Caption"/>
        <w:jc w:val="center"/>
        <w:rPr>
          <w:rFonts w:ascii="Times New Roman" w:hAnsi="Times New Roman" w:cs="Times New Roman"/>
          <w:b/>
          <w:bCs/>
          <w:i w:val="0"/>
          <w:iCs w:val="0"/>
          <w:color w:val="0070C0"/>
          <w:sz w:val="22"/>
          <w:szCs w:val="22"/>
        </w:rPr>
      </w:pPr>
      <w:bookmarkStart w:id="15" w:name="_Toc185519391"/>
      <w:proofErr w:type="spellStart"/>
      <w:r w:rsidRPr="00F01825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F01825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F01825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F01825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F01825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6</w:t>
      </w:r>
      <w:r w:rsidRPr="00F01825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F01825">
        <w:rPr>
          <w:b/>
          <w:bCs/>
          <w:i w:val="0"/>
          <w:iCs w:val="0"/>
          <w:color w:val="0070C0"/>
          <w:sz w:val="22"/>
          <w:szCs w:val="22"/>
        </w:rPr>
        <w:t xml:space="preserve"> - </w:t>
      </w:r>
      <w:proofErr w:type="spellStart"/>
      <w:r w:rsidRPr="00F01825">
        <w:rPr>
          <w:b/>
          <w:bCs/>
          <w:i w:val="0"/>
          <w:iCs w:val="0"/>
          <w:color w:val="0070C0"/>
          <w:sz w:val="22"/>
          <w:szCs w:val="22"/>
        </w:rPr>
        <w:t>Detajet</w:t>
      </w:r>
      <w:proofErr w:type="spellEnd"/>
      <w:r w:rsidRPr="00F01825">
        <w:rPr>
          <w:b/>
          <w:bCs/>
          <w:i w:val="0"/>
          <w:iCs w:val="0"/>
          <w:color w:val="0070C0"/>
          <w:sz w:val="22"/>
          <w:szCs w:val="22"/>
        </w:rPr>
        <w:t xml:space="preserve"> e </w:t>
      </w:r>
      <w:proofErr w:type="spellStart"/>
      <w:r w:rsidRPr="00F01825">
        <w:rPr>
          <w:b/>
          <w:bCs/>
          <w:i w:val="0"/>
          <w:iCs w:val="0"/>
          <w:color w:val="0070C0"/>
          <w:sz w:val="22"/>
          <w:szCs w:val="22"/>
        </w:rPr>
        <w:t>deklaratës</w:t>
      </w:r>
      <w:bookmarkEnd w:id="15"/>
      <w:proofErr w:type="spellEnd"/>
    </w:p>
    <w:p w14:paraId="66F90301" w14:textId="02D10FF1" w:rsidR="00220187" w:rsidRPr="00B04920" w:rsidRDefault="00220187" w:rsidP="003A3E88">
      <w:pPr>
        <w:pStyle w:val="Heading2"/>
      </w:pPr>
      <w:bookmarkStart w:id="16" w:name="_Toc185519476"/>
      <w:r w:rsidRPr="00B04920">
        <w:t xml:space="preserve">Data e </w:t>
      </w:r>
      <w:proofErr w:type="spellStart"/>
      <w:r w:rsidRPr="00B04920">
        <w:t>pritshme</w:t>
      </w:r>
      <w:proofErr w:type="spellEnd"/>
      <w:r w:rsidRPr="00B04920">
        <w:t xml:space="preserve"> e </w:t>
      </w:r>
      <w:proofErr w:type="spellStart"/>
      <w:r w:rsidRPr="00B04920">
        <w:t>dorëzimi</w:t>
      </w:r>
      <w:r w:rsidR="008B23F3" w:rsidRPr="00B04920">
        <w:t>t</w:t>
      </w:r>
      <w:proofErr w:type="spellEnd"/>
      <w:r w:rsidRPr="00B04920">
        <w:t xml:space="preserve"> </w:t>
      </w:r>
      <w:proofErr w:type="spellStart"/>
      <w:r w:rsidRPr="00B04920">
        <w:t>të</w:t>
      </w:r>
      <w:proofErr w:type="spellEnd"/>
      <w:r w:rsidRPr="00B04920">
        <w:t xml:space="preserve"> </w:t>
      </w:r>
      <w:proofErr w:type="spellStart"/>
      <w:r w:rsidR="003B7CD8" w:rsidRPr="00B04920">
        <w:t>Deklaratës</w:t>
      </w:r>
      <w:proofErr w:type="spellEnd"/>
      <w:r w:rsidR="003B7CD8" w:rsidRPr="00B04920">
        <w:t xml:space="preserve"> </w:t>
      </w:r>
      <w:proofErr w:type="spellStart"/>
      <w:r w:rsidR="003B7CD8" w:rsidRPr="00B04920">
        <w:t>Tatim</w:t>
      </w:r>
      <w:r w:rsidR="006039DD" w:rsidRPr="00B04920">
        <w:t>i</w:t>
      </w:r>
      <w:proofErr w:type="spellEnd"/>
      <w:r w:rsidR="006039DD" w:rsidRPr="00B04920">
        <w:t xml:space="preserve"> </w:t>
      </w:r>
      <w:proofErr w:type="spellStart"/>
      <w:r w:rsidR="006039DD" w:rsidRPr="00B04920">
        <w:t>i</w:t>
      </w:r>
      <w:proofErr w:type="spellEnd"/>
      <w:r w:rsidR="003B7CD8" w:rsidRPr="00B04920">
        <w:t xml:space="preserve"> </w:t>
      </w:r>
      <w:proofErr w:type="spellStart"/>
      <w:r w:rsidR="006039DD" w:rsidRPr="00B04920">
        <w:t>M</w:t>
      </w:r>
      <w:r w:rsidR="003B7CD8" w:rsidRPr="00B04920">
        <w:t>b</w:t>
      </w:r>
      <w:r w:rsidR="006039DD" w:rsidRPr="00B04920">
        <w:t>ajtur</w:t>
      </w:r>
      <w:proofErr w:type="spellEnd"/>
      <w:r w:rsidR="003B7CD8" w:rsidRPr="00B04920">
        <w:t xml:space="preserve"> </w:t>
      </w:r>
      <w:proofErr w:type="spellStart"/>
      <w:r w:rsidR="006039DD" w:rsidRPr="00B04920">
        <w:t>n</w:t>
      </w:r>
      <w:r w:rsidR="003B7CD8" w:rsidRPr="00B04920">
        <w:t>ë</w:t>
      </w:r>
      <w:proofErr w:type="spellEnd"/>
      <w:r w:rsidR="003B7CD8" w:rsidRPr="00B04920">
        <w:t xml:space="preserve"> </w:t>
      </w:r>
      <w:r w:rsidR="006039DD" w:rsidRPr="00B04920">
        <w:t>Burim</w:t>
      </w:r>
      <w:r w:rsidRPr="00B04920">
        <w:t xml:space="preserve"> </w:t>
      </w:r>
      <w:proofErr w:type="spellStart"/>
      <w:r w:rsidR="68866C45" w:rsidRPr="00B04920">
        <w:t>dhe</w:t>
      </w:r>
      <w:proofErr w:type="spellEnd"/>
      <w:r w:rsidR="68866C45" w:rsidRPr="00B04920">
        <w:t xml:space="preserve"> </w:t>
      </w:r>
      <w:proofErr w:type="spellStart"/>
      <w:r w:rsidR="68866C45" w:rsidRPr="00B04920">
        <w:t>të</w:t>
      </w:r>
      <w:proofErr w:type="spellEnd"/>
      <w:r w:rsidR="68866C45" w:rsidRPr="00B04920">
        <w:t xml:space="preserve"> </w:t>
      </w:r>
      <w:proofErr w:type="spellStart"/>
      <w:r w:rsidR="68866C45" w:rsidRPr="00B04920">
        <w:t>Ardhura</w:t>
      </w:r>
      <w:proofErr w:type="spellEnd"/>
      <w:r w:rsidR="68866C45" w:rsidRPr="00B04920">
        <w:t xml:space="preserve"> </w:t>
      </w:r>
      <w:proofErr w:type="spellStart"/>
      <w:r w:rsidR="68866C45" w:rsidRPr="00B04920">
        <w:t>të</w:t>
      </w:r>
      <w:proofErr w:type="spellEnd"/>
      <w:r w:rsidR="68866C45" w:rsidRPr="00B04920">
        <w:t xml:space="preserve"> </w:t>
      </w:r>
      <w:proofErr w:type="spellStart"/>
      <w:r w:rsidR="68866C45" w:rsidRPr="00B04920">
        <w:t>Tjera</w:t>
      </w:r>
      <w:bookmarkEnd w:id="16"/>
      <w:proofErr w:type="spellEnd"/>
    </w:p>
    <w:p w14:paraId="2F42C902" w14:textId="6AA15D97" w:rsidR="00EE7EFD" w:rsidRDefault="003B7CD8" w:rsidP="00093935">
      <w:p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</w:t>
      </w:r>
      <w:r w:rsidR="006039DD" w:rsidRPr="3660004E">
        <w:rPr>
          <w:rFonts w:eastAsiaTheme="minorEastAsia"/>
        </w:rPr>
        <w:t>i</w:t>
      </w:r>
      <w:proofErr w:type="spellEnd"/>
      <w:r w:rsidR="006039DD" w:rsidRPr="3660004E">
        <w:rPr>
          <w:rFonts w:eastAsiaTheme="minorEastAsia"/>
        </w:rPr>
        <w:t xml:space="preserve"> </w:t>
      </w:r>
      <w:proofErr w:type="spellStart"/>
      <w:r w:rsidR="006039DD"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6039DD" w:rsidRPr="3660004E">
        <w:rPr>
          <w:rFonts w:eastAsiaTheme="minorEastAsia"/>
        </w:rPr>
        <w:t>M</w:t>
      </w:r>
      <w:r w:rsidRPr="3660004E">
        <w:rPr>
          <w:rFonts w:eastAsiaTheme="minorEastAsia"/>
        </w:rPr>
        <w:t>b</w:t>
      </w:r>
      <w:r w:rsidR="006039DD" w:rsidRPr="3660004E">
        <w:rPr>
          <w:rFonts w:eastAsiaTheme="minorEastAsia"/>
        </w:rPr>
        <w:t>ajtur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6039DD" w:rsidRPr="3660004E">
        <w:rPr>
          <w:rFonts w:eastAsiaTheme="minorEastAsia"/>
        </w:rPr>
        <w:t>n</w:t>
      </w:r>
      <w:r w:rsidRPr="3660004E">
        <w:rPr>
          <w:rFonts w:eastAsiaTheme="minorEastAsia"/>
        </w:rPr>
        <w:t>ë</w:t>
      </w:r>
      <w:proofErr w:type="spellEnd"/>
      <w:r w:rsidRPr="3660004E">
        <w:rPr>
          <w:rFonts w:eastAsiaTheme="minorEastAsia"/>
        </w:rPr>
        <w:t xml:space="preserve"> </w:t>
      </w:r>
      <w:r w:rsidR="006039DD" w:rsidRPr="3660004E">
        <w:rPr>
          <w:rFonts w:eastAsiaTheme="minorEastAsia"/>
        </w:rPr>
        <w:t>Burim</w:t>
      </w:r>
      <w:r w:rsidRPr="3660004E">
        <w:rPr>
          <w:rFonts w:eastAsiaTheme="minorEastAsia"/>
        </w:rPr>
        <w:t xml:space="preserve"> </w:t>
      </w:r>
      <w:proofErr w:type="spellStart"/>
      <w:r w:rsidR="5913A57D" w:rsidRPr="3660004E">
        <w:rPr>
          <w:rFonts w:eastAsiaTheme="minorEastAsia"/>
        </w:rPr>
        <w:t>dhe</w:t>
      </w:r>
      <w:proofErr w:type="spellEnd"/>
      <w:r w:rsidR="5913A57D" w:rsidRPr="3660004E">
        <w:rPr>
          <w:rFonts w:eastAsiaTheme="minorEastAsia"/>
        </w:rPr>
        <w:t xml:space="preserve"> </w:t>
      </w:r>
      <w:proofErr w:type="spellStart"/>
      <w:r w:rsidR="5913A57D" w:rsidRPr="3660004E">
        <w:rPr>
          <w:rFonts w:eastAsiaTheme="minorEastAsia"/>
        </w:rPr>
        <w:t>të</w:t>
      </w:r>
      <w:proofErr w:type="spellEnd"/>
      <w:r w:rsidR="5913A57D" w:rsidRPr="3660004E">
        <w:rPr>
          <w:rFonts w:eastAsiaTheme="minorEastAsia"/>
        </w:rPr>
        <w:t xml:space="preserve"> </w:t>
      </w:r>
      <w:proofErr w:type="spellStart"/>
      <w:r w:rsidR="5913A57D" w:rsidRPr="3660004E">
        <w:rPr>
          <w:rFonts w:eastAsiaTheme="minorEastAsia"/>
        </w:rPr>
        <w:t>Ardhura</w:t>
      </w:r>
      <w:proofErr w:type="spellEnd"/>
      <w:r w:rsidR="5913A57D" w:rsidRPr="3660004E">
        <w:rPr>
          <w:rFonts w:eastAsiaTheme="minorEastAsia"/>
        </w:rPr>
        <w:t xml:space="preserve"> </w:t>
      </w:r>
      <w:proofErr w:type="spellStart"/>
      <w:r w:rsidR="5913A57D" w:rsidRPr="3660004E">
        <w:rPr>
          <w:rFonts w:eastAsiaTheme="minorEastAsia"/>
        </w:rPr>
        <w:t>të</w:t>
      </w:r>
      <w:proofErr w:type="spellEnd"/>
      <w:r w:rsidR="5913A57D" w:rsidRPr="3660004E">
        <w:rPr>
          <w:rFonts w:eastAsiaTheme="minorEastAsia"/>
        </w:rPr>
        <w:t xml:space="preserve"> </w:t>
      </w:r>
      <w:proofErr w:type="spellStart"/>
      <w:r w:rsidR="5913A57D" w:rsidRPr="3660004E">
        <w:rPr>
          <w:rFonts w:eastAsiaTheme="minorEastAsia"/>
        </w:rPr>
        <w:t>Tjera</w:t>
      </w:r>
      <w:proofErr w:type="spellEnd"/>
      <w:r w:rsidR="5913A57D" w:rsidRPr="3660004E">
        <w:rPr>
          <w:rFonts w:eastAsiaTheme="minorEastAsia"/>
        </w:rPr>
        <w:t xml:space="preserve">, </w:t>
      </w:r>
      <w:r w:rsidR="00453D10" w:rsidRPr="3660004E">
        <w:rPr>
          <w:rFonts w:eastAsiaTheme="minorEastAsia"/>
        </w:rPr>
        <w:t xml:space="preserve">do </w:t>
      </w:r>
      <w:proofErr w:type="spellStart"/>
      <w:r w:rsidR="00453D10" w:rsidRPr="3660004E">
        <w:rPr>
          <w:rFonts w:eastAsiaTheme="minorEastAsia"/>
        </w:rPr>
        <w:t>të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gjenerohet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automatikisht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nga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sistemi</w:t>
      </w:r>
      <w:proofErr w:type="spellEnd"/>
      <w:r w:rsidR="00453D10" w:rsidRPr="3660004E">
        <w:rPr>
          <w:rFonts w:eastAsiaTheme="minorEastAsia"/>
        </w:rPr>
        <w:t xml:space="preserve"> </w:t>
      </w:r>
      <w:r w:rsidR="009C6317">
        <w:rPr>
          <w:rFonts w:eastAsiaTheme="minorEastAsia"/>
        </w:rPr>
        <w:t>Cats</w:t>
      </w:r>
      <w:r w:rsidR="00453D10"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ekzistues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apo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periudhën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rregjistrimit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për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këtë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përgjegjësi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tatimore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rregjistruar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rishtazi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 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përgjatë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një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periudhe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tatimore</w:t>
      </w:r>
      <w:proofErr w:type="spellEnd"/>
      <w:r w:rsidR="00FB67B8">
        <w:rPr>
          <w:rStyle w:val="normaltextrun"/>
          <w:rFonts w:eastAsiaTheme="minorEastAsia"/>
          <w:color w:val="000000"/>
          <w:shd w:val="clear" w:color="auto" w:fill="FFFFFF"/>
        </w:rPr>
        <w:t>.</w:t>
      </w:r>
    </w:p>
    <w:p w14:paraId="67B6C316" w14:textId="3A8F3F0D" w:rsidR="003B7CD8" w:rsidRPr="00DF6ACB" w:rsidRDefault="00DF6ACB" w:rsidP="00093935">
      <w:pPr>
        <w:jc w:val="both"/>
        <w:rPr>
          <w:rStyle w:val="normaltextrun"/>
          <w:rFonts w:eastAsiaTheme="minorEastAsia"/>
          <w:color w:val="000000"/>
          <w:shd w:val="clear" w:color="auto" w:fill="FFFFFF"/>
        </w:rPr>
      </w:pP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Frekuenca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dorëzimit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kësaj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deklarate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për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gjithë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llojet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tatimpaguesve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është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mujore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me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datë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pritshme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datën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20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muajit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pasardhës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,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periudhës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tatimore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mujore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.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Pra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,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deklarata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për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periudhën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Janar 202</w:t>
      </w:r>
      <w:r w:rsidR="002E48A7">
        <w:rPr>
          <w:rStyle w:val="normaltextrun"/>
          <w:rFonts w:eastAsiaTheme="minorEastAsia"/>
          <w:color w:val="000000"/>
          <w:shd w:val="clear" w:color="auto" w:fill="FFFFFF"/>
        </w:rPr>
        <w:t>5</w:t>
      </w:r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ka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datë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pritshme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datën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20 Shkurt 202</w:t>
      </w:r>
      <w:r w:rsidR="002E48A7">
        <w:rPr>
          <w:rStyle w:val="normaltextrun"/>
          <w:rFonts w:eastAsiaTheme="minorEastAsia"/>
          <w:color w:val="000000"/>
          <w:shd w:val="clear" w:color="auto" w:fill="FFFFFF"/>
        </w:rPr>
        <w:t>5</w:t>
      </w:r>
      <w:r w:rsidRPr="3660004E">
        <w:rPr>
          <w:rStyle w:val="normaltextrun"/>
          <w:rFonts w:eastAsiaTheme="minorEastAsia"/>
          <w:color w:val="000000"/>
          <w:shd w:val="clear" w:color="auto" w:fill="FFFFFF"/>
        </w:rPr>
        <w:t>.</w:t>
      </w:r>
    </w:p>
    <w:p w14:paraId="336EB0A7" w14:textId="41759F9D" w:rsidR="00BF788D" w:rsidRDefault="00BF788D" w:rsidP="00093935">
      <w:pPr>
        <w:jc w:val="both"/>
        <w:rPr>
          <w:rStyle w:val="eop"/>
          <w:rFonts w:eastAsiaTheme="minorEastAsia"/>
          <w:color w:val="000000"/>
          <w:shd w:val="clear" w:color="auto" w:fill="FFFFFF"/>
        </w:rPr>
      </w:pPr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Për Tatimpaguesin i cili përfundon veprimtarinë për periudhën jo të plotë kalendarike, kur statusi i tij është Kërkesë për c’rregjistrim atëherë kjo deklaratë lejohet të dorëzohet në cdo kohë pas marrjes së këtij statusi, pa kufizim të datës së përcaktuar sipas rregullit të mësipërm.</w:t>
      </w:r>
      <w:r w:rsidRPr="3660004E">
        <w:rPr>
          <w:rStyle w:val="eop"/>
          <w:rFonts w:eastAsiaTheme="minorEastAsia"/>
          <w:color w:val="000000"/>
          <w:shd w:val="clear" w:color="auto" w:fill="FFFFFF"/>
        </w:rPr>
        <w:t> </w:t>
      </w:r>
    </w:p>
    <w:p w14:paraId="7A7239B2" w14:textId="75B817CA" w:rsidR="00BF788D" w:rsidRPr="00BF788D" w:rsidRDefault="00BF788D" w:rsidP="00093935">
      <w:pPr>
        <w:jc w:val="both"/>
        <w:rPr>
          <w:rFonts w:eastAsiaTheme="minorEastAsia"/>
        </w:rPr>
      </w:pPr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Data në të cilën plotësohet dhe dorëzohet deklarata nga efiling – e merr vlerën automatikisht nga sistemi në momentin që tatimpaguesi e dorëzon deklaratën. </w:t>
      </w:r>
      <w:r w:rsidRPr="3660004E">
        <w:rPr>
          <w:rStyle w:val="eop"/>
          <w:rFonts w:eastAsiaTheme="minorEastAsia"/>
          <w:color w:val="000000"/>
          <w:shd w:val="clear" w:color="auto" w:fill="FFFFFF"/>
        </w:rPr>
        <w:t> </w:t>
      </w:r>
    </w:p>
    <w:p w14:paraId="04619DB8" w14:textId="31B89670" w:rsidR="004F6471" w:rsidRPr="00093935" w:rsidRDefault="004F6471" w:rsidP="003A3E88">
      <w:pPr>
        <w:pStyle w:val="Heading2"/>
      </w:pPr>
      <w:bookmarkStart w:id="17" w:name="_Toc721533894"/>
      <w:bookmarkStart w:id="18" w:name="_Toc185519477"/>
      <w:proofErr w:type="spellStart"/>
      <w:r w:rsidRPr="00093935">
        <w:t>Plotësimi</w:t>
      </w:r>
      <w:proofErr w:type="spellEnd"/>
      <w:r w:rsidRPr="00093935">
        <w:t xml:space="preserve"> </w:t>
      </w:r>
      <w:proofErr w:type="spellStart"/>
      <w:r w:rsidRPr="00093935">
        <w:t>i</w:t>
      </w:r>
      <w:proofErr w:type="spellEnd"/>
      <w:r w:rsidRPr="00093935">
        <w:t xml:space="preserve"> </w:t>
      </w:r>
      <w:proofErr w:type="spellStart"/>
      <w:r w:rsidRPr="00093935">
        <w:t>rubrikave</w:t>
      </w:r>
      <w:proofErr w:type="spellEnd"/>
      <w:r w:rsidRPr="00093935">
        <w:t xml:space="preserve"> </w:t>
      </w:r>
      <w:proofErr w:type="spellStart"/>
      <w:r w:rsidRPr="00093935">
        <w:t>të</w:t>
      </w:r>
      <w:proofErr w:type="spellEnd"/>
      <w:r w:rsidRPr="00093935">
        <w:t xml:space="preserve"> </w:t>
      </w:r>
      <w:proofErr w:type="spellStart"/>
      <w:r w:rsidRPr="00093935">
        <w:t>deklaratës</w:t>
      </w:r>
      <w:proofErr w:type="spellEnd"/>
      <w:r w:rsidRPr="00093935">
        <w:t xml:space="preserve"> </w:t>
      </w:r>
      <w:proofErr w:type="spellStart"/>
      <w:r w:rsidRPr="00093935">
        <w:t>dhe</w:t>
      </w:r>
      <w:proofErr w:type="spellEnd"/>
      <w:r w:rsidRPr="00093935">
        <w:t xml:space="preserve"> </w:t>
      </w:r>
      <w:proofErr w:type="spellStart"/>
      <w:r w:rsidRPr="00093935">
        <w:t>validimi</w:t>
      </w:r>
      <w:proofErr w:type="spellEnd"/>
      <w:r w:rsidRPr="00093935">
        <w:t xml:space="preserve"> </w:t>
      </w:r>
      <w:proofErr w:type="spellStart"/>
      <w:r w:rsidRPr="00093935">
        <w:t>sipas</w:t>
      </w:r>
      <w:proofErr w:type="spellEnd"/>
      <w:r w:rsidRPr="00093935">
        <w:t xml:space="preserve"> </w:t>
      </w:r>
      <w:proofErr w:type="spellStart"/>
      <w:r w:rsidRPr="00093935">
        <w:t>rregullave</w:t>
      </w:r>
      <w:bookmarkEnd w:id="17"/>
      <w:bookmarkEnd w:id="18"/>
      <w:proofErr w:type="spellEnd"/>
    </w:p>
    <w:p w14:paraId="5445C56E" w14:textId="2C6B7D27" w:rsidR="00453D10" w:rsidRPr="00453D10" w:rsidRDefault="008B23F3" w:rsidP="003439AB">
      <w:p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</w:t>
      </w:r>
      <w:r w:rsidR="00DF6ACB" w:rsidRPr="3660004E">
        <w:rPr>
          <w:rFonts w:eastAsiaTheme="minorEastAsia"/>
        </w:rPr>
        <w:t>i</w:t>
      </w:r>
      <w:proofErr w:type="spellEnd"/>
      <w:r w:rsidR="00DF6ACB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M</w:t>
      </w:r>
      <w:r w:rsidRPr="3660004E">
        <w:rPr>
          <w:rFonts w:eastAsiaTheme="minorEastAsia"/>
        </w:rPr>
        <w:t>b</w:t>
      </w:r>
      <w:r w:rsidR="00DF6ACB" w:rsidRPr="3660004E">
        <w:rPr>
          <w:rFonts w:eastAsiaTheme="minorEastAsia"/>
        </w:rPr>
        <w:t>ajtur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n</w:t>
      </w:r>
      <w:r w:rsidRPr="3660004E">
        <w:rPr>
          <w:rFonts w:eastAsiaTheme="minorEastAsia"/>
        </w:rPr>
        <w:t>ë</w:t>
      </w:r>
      <w:proofErr w:type="spellEnd"/>
      <w:r w:rsidRPr="3660004E">
        <w:rPr>
          <w:rFonts w:eastAsiaTheme="minorEastAsia"/>
        </w:rPr>
        <w:t xml:space="preserve"> </w:t>
      </w:r>
      <w:r w:rsidR="00DF6ACB" w:rsidRPr="3660004E">
        <w:rPr>
          <w:rFonts w:eastAsiaTheme="minorEastAsia"/>
        </w:rPr>
        <w:t>Burim</w:t>
      </w:r>
      <w:r w:rsidR="685E6E52" w:rsidRPr="3660004E">
        <w:rPr>
          <w:rFonts w:eastAsiaTheme="minorEastAsia"/>
        </w:rPr>
        <w:t xml:space="preserve"> </w:t>
      </w:r>
      <w:proofErr w:type="spellStart"/>
      <w:r w:rsidR="685E6E52" w:rsidRPr="3660004E">
        <w:rPr>
          <w:rFonts w:eastAsiaTheme="minorEastAsia"/>
        </w:rPr>
        <w:t>dhe</w:t>
      </w:r>
      <w:proofErr w:type="spellEnd"/>
      <w:r w:rsidR="685E6E52" w:rsidRPr="3660004E">
        <w:rPr>
          <w:rFonts w:eastAsiaTheme="minorEastAsia"/>
        </w:rPr>
        <w:t xml:space="preserve"> </w:t>
      </w:r>
      <w:proofErr w:type="spellStart"/>
      <w:r w:rsidR="685E6E52" w:rsidRPr="3660004E">
        <w:rPr>
          <w:rFonts w:eastAsiaTheme="minorEastAsia"/>
        </w:rPr>
        <w:t>të</w:t>
      </w:r>
      <w:proofErr w:type="spellEnd"/>
      <w:r w:rsidR="685E6E52" w:rsidRPr="3660004E">
        <w:rPr>
          <w:rFonts w:eastAsiaTheme="minorEastAsia"/>
        </w:rPr>
        <w:t xml:space="preserve"> </w:t>
      </w:r>
      <w:proofErr w:type="spellStart"/>
      <w:r w:rsidR="685E6E52" w:rsidRPr="3660004E">
        <w:rPr>
          <w:rFonts w:eastAsiaTheme="minorEastAsia"/>
        </w:rPr>
        <w:t>Ardhura</w:t>
      </w:r>
      <w:proofErr w:type="spellEnd"/>
      <w:r w:rsidR="685E6E52" w:rsidRPr="3660004E">
        <w:rPr>
          <w:rFonts w:eastAsiaTheme="minorEastAsia"/>
        </w:rPr>
        <w:t xml:space="preserve"> </w:t>
      </w:r>
      <w:proofErr w:type="spellStart"/>
      <w:r w:rsidR="685E6E52" w:rsidRPr="3660004E">
        <w:rPr>
          <w:rFonts w:eastAsiaTheme="minorEastAsia"/>
        </w:rPr>
        <w:t>të</w:t>
      </w:r>
      <w:proofErr w:type="spellEnd"/>
      <w:r w:rsidR="685E6E52" w:rsidRPr="3660004E">
        <w:rPr>
          <w:rFonts w:eastAsiaTheme="minorEastAsia"/>
        </w:rPr>
        <w:t xml:space="preserve"> </w:t>
      </w:r>
      <w:proofErr w:type="spellStart"/>
      <w:r w:rsidR="685E6E52" w:rsidRPr="3660004E">
        <w:rPr>
          <w:rFonts w:eastAsiaTheme="minorEastAsia"/>
        </w:rPr>
        <w:t>Tjera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mund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të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plotësohet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në</w:t>
      </w:r>
      <w:proofErr w:type="spellEnd"/>
      <w:r w:rsidR="00453D10" w:rsidRPr="3660004E">
        <w:rPr>
          <w:rFonts w:eastAsiaTheme="minorEastAsia"/>
        </w:rPr>
        <w:t xml:space="preserve"> E-Filing duke </w:t>
      </w:r>
      <w:proofErr w:type="spellStart"/>
      <w:r w:rsidR="00453D10" w:rsidRPr="3660004E">
        <w:rPr>
          <w:rFonts w:eastAsiaTheme="minorEastAsia"/>
        </w:rPr>
        <w:t>klikuar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në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menunë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6D0568" w:rsidRPr="3660004E">
        <w:rPr>
          <w:rFonts w:eastAsiaTheme="minorEastAsia"/>
        </w:rPr>
        <w:t>Deklarata</w:t>
      </w:r>
      <w:proofErr w:type="spellEnd"/>
      <w:r w:rsidR="006D0568" w:rsidRPr="3660004E">
        <w:rPr>
          <w:rFonts w:eastAsiaTheme="minorEastAsia"/>
        </w:rPr>
        <w:t xml:space="preserve"> </w:t>
      </w:r>
      <w:r w:rsidR="41903E7E" w:rsidRPr="3660004E">
        <w:rPr>
          <w:rFonts w:eastAsiaTheme="minorEastAsia"/>
        </w:rPr>
        <w:t>---</w:t>
      </w:r>
      <w:r w:rsidR="006D0568" w:rsidRPr="3660004E">
        <w:rPr>
          <w:rFonts w:eastAsiaTheme="minorEastAsia"/>
        </w:rPr>
        <w:t xml:space="preserve"> </w:t>
      </w:r>
      <w:proofErr w:type="spellStart"/>
      <w:r w:rsidR="006D0568" w:rsidRPr="3660004E">
        <w:rPr>
          <w:rFonts w:eastAsiaTheme="minorEastAsia"/>
        </w:rPr>
        <w:t>Tatimi</w:t>
      </w:r>
      <w:proofErr w:type="spellEnd"/>
      <w:r w:rsidR="00DF6ACB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i</w:t>
      </w:r>
      <w:proofErr w:type="spellEnd"/>
      <w:r w:rsidR="006D0568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M</w:t>
      </w:r>
      <w:r w:rsidR="006D0568" w:rsidRPr="3660004E">
        <w:rPr>
          <w:rFonts w:eastAsiaTheme="minorEastAsia"/>
        </w:rPr>
        <w:t>b</w:t>
      </w:r>
      <w:r w:rsidR="00DF6ACB" w:rsidRPr="3660004E">
        <w:rPr>
          <w:rFonts w:eastAsiaTheme="minorEastAsia"/>
        </w:rPr>
        <w:t>ajtur</w:t>
      </w:r>
      <w:proofErr w:type="spellEnd"/>
      <w:r w:rsidR="006D0568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n</w:t>
      </w:r>
      <w:r w:rsidR="006D0568" w:rsidRPr="3660004E">
        <w:rPr>
          <w:rFonts w:eastAsiaTheme="minorEastAsia"/>
        </w:rPr>
        <w:t>ë</w:t>
      </w:r>
      <w:proofErr w:type="spellEnd"/>
      <w:r w:rsidR="006D0568" w:rsidRPr="3660004E">
        <w:rPr>
          <w:rFonts w:eastAsiaTheme="minorEastAsia"/>
        </w:rPr>
        <w:t xml:space="preserve"> </w:t>
      </w:r>
      <w:r w:rsidR="00DF6ACB" w:rsidRPr="3660004E">
        <w:rPr>
          <w:rFonts w:eastAsiaTheme="minorEastAsia"/>
        </w:rPr>
        <w:t xml:space="preserve">Burim </w:t>
      </w:r>
      <w:proofErr w:type="spellStart"/>
      <w:r w:rsidR="00DF6ACB" w:rsidRPr="3660004E">
        <w:rPr>
          <w:rFonts w:eastAsiaTheme="minorEastAsia"/>
        </w:rPr>
        <w:t>dhe</w:t>
      </w:r>
      <w:proofErr w:type="spellEnd"/>
      <w:r w:rsidR="00DF6ACB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të</w:t>
      </w:r>
      <w:proofErr w:type="spellEnd"/>
      <w:r w:rsidR="00DF6ACB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Ardhura</w:t>
      </w:r>
      <w:proofErr w:type="spellEnd"/>
      <w:r w:rsidR="00DF6ACB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të</w:t>
      </w:r>
      <w:proofErr w:type="spellEnd"/>
      <w:r w:rsidR="00DF6ACB" w:rsidRPr="3660004E">
        <w:rPr>
          <w:rFonts w:eastAsiaTheme="minorEastAsia"/>
        </w:rPr>
        <w:t xml:space="preserve"> </w:t>
      </w:r>
      <w:proofErr w:type="spellStart"/>
      <w:r w:rsidR="00DF6ACB" w:rsidRPr="3660004E">
        <w:rPr>
          <w:rFonts w:eastAsiaTheme="minorEastAsia"/>
        </w:rPr>
        <w:t>Tjera</w:t>
      </w:r>
      <w:proofErr w:type="spellEnd"/>
      <w:r w:rsidR="006E013A">
        <w:rPr>
          <w:rFonts w:eastAsiaTheme="minorEastAsia"/>
        </w:rPr>
        <w:t xml:space="preserve"> – </w:t>
      </w:r>
      <w:proofErr w:type="spellStart"/>
      <w:r w:rsidR="006E013A">
        <w:rPr>
          <w:rFonts w:eastAsiaTheme="minorEastAsia"/>
        </w:rPr>
        <w:t>Deklarata</w:t>
      </w:r>
      <w:proofErr w:type="spellEnd"/>
      <w:r w:rsidR="006E013A">
        <w:rPr>
          <w:rFonts w:eastAsiaTheme="minorEastAsia"/>
        </w:rPr>
        <w:t xml:space="preserve"> </w:t>
      </w:r>
      <w:proofErr w:type="spellStart"/>
      <w:r w:rsidR="006E013A">
        <w:rPr>
          <w:rFonts w:eastAsiaTheme="minorEastAsia"/>
        </w:rPr>
        <w:t>t</w:t>
      </w:r>
      <w:r w:rsidR="00D92502">
        <w:rPr>
          <w:rFonts w:eastAsiaTheme="minorEastAsia"/>
        </w:rPr>
        <w:t>ë</w:t>
      </w:r>
      <w:proofErr w:type="spellEnd"/>
      <w:r w:rsidR="006E013A">
        <w:rPr>
          <w:rFonts w:eastAsiaTheme="minorEastAsia"/>
        </w:rPr>
        <w:t xml:space="preserve"> </w:t>
      </w:r>
      <w:proofErr w:type="spellStart"/>
      <w:r w:rsidR="006E013A">
        <w:rPr>
          <w:rFonts w:eastAsiaTheme="minorEastAsia"/>
        </w:rPr>
        <w:t>pador</w:t>
      </w:r>
      <w:r w:rsidR="00D92502">
        <w:rPr>
          <w:rFonts w:eastAsiaTheme="minorEastAsia"/>
        </w:rPr>
        <w:t>ë</w:t>
      </w:r>
      <w:r w:rsidR="006E013A">
        <w:rPr>
          <w:rFonts w:eastAsiaTheme="minorEastAsia"/>
        </w:rPr>
        <w:t>zuara</w:t>
      </w:r>
      <w:proofErr w:type="spellEnd"/>
      <w:r w:rsidR="008E2C70">
        <w:rPr>
          <w:rFonts w:eastAsiaTheme="minorEastAsia"/>
        </w:rPr>
        <w:t xml:space="preserve"> – </w:t>
      </w:r>
      <w:proofErr w:type="spellStart"/>
      <w:r w:rsidR="008E2C70">
        <w:rPr>
          <w:rFonts w:eastAsiaTheme="minorEastAsia"/>
        </w:rPr>
        <w:t>kliko</w:t>
      </w:r>
      <w:proofErr w:type="spellEnd"/>
      <w:r w:rsidR="008E2C70">
        <w:rPr>
          <w:rFonts w:eastAsiaTheme="minorEastAsia"/>
        </w:rPr>
        <w:t xml:space="preserve"> </w:t>
      </w:r>
      <w:proofErr w:type="spellStart"/>
      <w:r w:rsidR="008E2C70">
        <w:rPr>
          <w:rFonts w:eastAsiaTheme="minorEastAsia"/>
        </w:rPr>
        <w:t>butonin</w:t>
      </w:r>
      <w:proofErr w:type="spellEnd"/>
      <w:r w:rsidR="00453D10" w:rsidRPr="3660004E">
        <w:rPr>
          <w:rFonts w:eastAsiaTheme="minorEastAsia"/>
        </w:rPr>
        <w:t xml:space="preserve"> </w:t>
      </w:r>
      <w:r w:rsidR="00453D10">
        <w:rPr>
          <w:noProof/>
        </w:rPr>
        <w:drawing>
          <wp:inline distT="0" distB="0" distL="0" distR="0" wp14:anchorId="29890AD4" wp14:editId="02928755">
            <wp:extent cx="259080" cy="220980"/>
            <wp:effectExtent l="0" t="0" r="7620" b="7620"/>
            <wp:docPr id="14975252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D10" w:rsidRPr="3660004E">
        <w:rPr>
          <w:rFonts w:eastAsiaTheme="minorEastAsia"/>
        </w:rPr>
        <w:t xml:space="preserve">  </w:t>
      </w:r>
      <w:proofErr w:type="spellStart"/>
      <w:r w:rsidR="00453D10" w:rsidRPr="3660004E">
        <w:rPr>
          <w:rFonts w:eastAsiaTheme="minorEastAsia"/>
        </w:rPr>
        <w:t>në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tabelën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E94778" w:rsidRPr="3660004E">
        <w:rPr>
          <w:rFonts w:eastAsiaTheme="minorEastAsia"/>
        </w:rPr>
        <w:t>Deklarata</w:t>
      </w:r>
      <w:proofErr w:type="spellEnd"/>
      <w:r w:rsidR="00E94778" w:rsidRPr="3660004E">
        <w:rPr>
          <w:rFonts w:eastAsiaTheme="minorEastAsia"/>
        </w:rPr>
        <w:t xml:space="preserve"> </w:t>
      </w:r>
      <w:proofErr w:type="spellStart"/>
      <w:r w:rsidR="00E94778" w:rsidRPr="3660004E">
        <w:rPr>
          <w:rFonts w:eastAsiaTheme="minorEastAsia"/>
        </w:rPr>
        <w:t>t</w:t>
      </w:r>
      <w:r w:rsidR="00453D10" w:rsidRPr="3660004E">
        <w:rPr>
          <w:rFonts w:eastAsiaTheme="minorEastAsia"/>
        </w:rPr>
        <w:t>ë</w:t>
      </w:r>
      <w:proofErr w:type="spellEnd"/>
      <w:r w:rsidR="00453D10" w:rsidRPr="3660004E">
        <w:rPr>
          <w:rFonts w:eastAsiaTheme="minorEastAsia"/>
        </w:rPr>
        <w:t xml:space="preserve"> </w:t>
      </w:r>
      <w:proofErr w:type="spellStart"/>
      <w:r w:rsidR="00453D10" w:rsidRPr="3660004E">
        <w:rPr>
          <w:rFonts w:eastAsiaTheme="minorEastAsia"/>
        </w:rPr>
        <w:t>Padorëzuara</w:t>
      </w:r>
      <w:proofErr w:type="spellEnd"/>
      <w:r w:rsidR="00453D10" w:rsidRPr="3660004E">
        <w:rPr>
          <w:rFonts w:eastAsiaTheme="minorEastAsia"/>
        </w:rPr>
        <w:t>:  </w:t>
      </w:r>
    </w:p>
    <w:p w14:paraId="75C047BF" w14:textId="77777777" w:rsidR="000E3F59" w:rsidRDefault="00DF6ACB" w:rsidP="000E3F59">
      <w:pPr>
        <w:keepNext/>
        <w:jc w:val="center"/>
      </w:pPr>
      <w:r w:rsidRPr="007940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77915" wp14:editId="756F5203">
            <wp:extent cx="5943600" cy="1449705"/>
            <wp:effectExtent l="152400" t="152400" r="361950" b="360045"/>
            <wp:docPr id="1789507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2810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B3FA3F" w14:textId="47A04890" w:rsidR="00453D10" w:rsidRDefault="000E3F59" w:rsidP="000E3F59">
      <w:pPr>
        <w:pStyle w:val="Caption"/>
        <w:jc w:val="center"/>
        <w:rPr>
          <w:b/>
          <w:bCs/>
          <w:i w:val="0"/>
          <w:iCs w:val="0"/>
          <w:color w:val="0070C0"/>
          <w:sz w:val="22"/>
          <w:szCs w:val="22"/>
        </w:rPr>
      </w:pPr>
      <w:bookmarkStart w:id="19" w:name="_Toc185519392"/>
      <w:proofErr w:type="spellStart"/>
      <w:r w:rsidRPr="000E3F59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0E3F59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0E3F59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0E3F59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0E3F59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7</w:t>
      </w:r>
      <w:r w:rsidRPr="000E3F59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0E3F59">
        <w:rPr>
          <w:b/>
          <w:bCs/>
          <w:i w:val="0"/>
          <w:iCs w:val="0"/>
          <w:color w:val="0070C0"/>
          <w:sz w:val="22"/>
          <w:szCs w:val="22"/>
        </w:rPr>
        <w:t xml:space="preserve"> – Menuja </w:t>
      </w:r>
      <w:proofErr w:type="spellStart"/>
      <w:r w:rsidRPr="000E3F59">
        <w:rPr>
          <w:b/>
          <w:bCs/>
          <w:i w:val="0"/>
          <w:iCs w:val="0"/>
          <w:color w:val="0070C0"/>
          <w:sz w:val="22"/>
          <w:szCs w:val="22"/>
        </w:rPr>
        <w:t>Deklarata</w:t>
      </w:r>
      <w:proofErr w:type="spellEnd"/>
      <w:r w:rsidRPr="000E3F59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0E3F59">
        <w:rPr>
          <w:b/>
          <w:bCs/>
          <w:i w:val="0"/>
          <w:iCs w:val="0"/>
          <w:color w:val="0070C0"/>
          <w:sz w:val="22"/>
          <w:szCs w:val="22"/>
        </w:rPr>
        <w:t>të</w:t>
      </w:r>
      <w:proofErr w:type="spellEnd"/>
      <w:r w:rsidRPr="000E3F59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0E3F59">
        <w:rPr>
          <w:b/>
          <w:bCs/>
          <w:i w:val="0"/>
          <w:iCs w:val="0"/>
          <w:color w:val="0070C0"/>
          <w:sz w:val="22"/>
          <w:szCs w:val="22"/>
        </w:rPr>
        <w:t>Padorëzuara</w:t>
      </w:r>
      <w:bookmarkEnd w:id="19"/>
      <w:proofErr w:type="spellEnd"/>
    </w:p>
    <w:p w14:paraId="107C73C5" w14:textId="29F8467E" w:rsidR="00D01F88" w:rsidRDefault="00D01F88" w:rsidP="00D01F88">
      <w:proofErr w:type="spellStart"/>
      <w:r>
        <w:t>Në</w:t>
      </w:r>
      <w:proofErr w:type="spellEnd"/>
      <w:r>
        <w:t xml:space="preserve"> </w:t>
      </w:r>
      <w:proofErr w:type="spellStart"/>
      <w:r>
        <w:t>klikim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</w:t>
      </w:r>
      <w:r w:rsidR="00D92502">
        <w:t>ë</w:t>
      </w:r>
      <w:r>
        <w:t>tij</w:t>
      </w:r>
      <w:proofErr w:type="spellEnd"/>
      <w:r>
        <w:t xml:space="preserve"> </w:t>
      </w:r>
      <w:proofErr w:type="spellStart"/>
      <w:r>
        <w:t>butoni</w:t>
      </w:r>
      <w:proofErr w:type="spellEnd"/>
      <w:r>
        <w:t xml:space="preserve"> </w:t>
      </w:r>
      <w:proofErr w:type="spellStart"/>
      <w:r>
        <w:t>shfaqe</w:t>
      </w:r>
      <w:r w:rsidR="00DB639B">
        <w:t>t</w:t>
      </w:r>
      <w:proofErr w:type="spellEnd"/>
      <w:r w:rsidR="00DB639B">
        <w:t xml:space="preserve"> </w:t>
      </w:r>
      <w:proofErr w:type="spellStart"/>
      <w:r w:rsidR="00DB639B">
        <w:t>formulari</w:t>
      </w:r>
      <w:proofErr w:type="spellEnd"/>
      <w:r w:rsidR="00DB639B">
        <w:t xml:space="preserve"> </w:t>
      </w:r>
      <w:proofErr w:type="spellStart"/>
      <w:r w:rsidR="00DB639B">
        <w:t>i</w:t>
      </w:r>
      <w:proofErr w:type="spellEnd"/>
      <w:r>
        <w:t xml:space="preserve"> </w:t>
      </w:r>
      <w:proofErr w:type="spellStart"/>
      <w:r>
        <w:t>deklarat</w:t>
      </w:r>
      <w:r w:rsidR="00D92502">
        <w:t>ë</w:t>
      </w:r>
      <w:r>
        <w:t>s</w:t>
      </w:r>
      <w:proofErr w:type="spellEnd"/>
      <w:r>
        <w:t>:</w:t>
      </w:r>
    </w:p>
    <w:p w14:paraId="10697A95" w14:textId="77777777" w:rsidR="00DB639B" w:rsidRDefault="00DB639B" w:rsidP="00DB639B">
      <w:pPr>
        <w:keepNext/>
      </w:pPr>
      <w:r w:rsidRPr="00DB639B">
        <w:drawing>
          <wp:inline distT="0" distB="0" distL="0" distR="0" wp14:anchorId="54DF206E" wp14:editId="23C0B70F">
            <wp:extent cx="5943600" cy="1990725"/>
            <wp:effectExtent l="152400" t="152400" r="361950" b="371475"/>
            <wp:docPr id="1435058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58734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8B7410" w14:textId="6BE0F2E0" w:rsidR="00D01F88" w:rsidRDefault="00DB639B" w:rsidP="00DB639B">
      <w:pPr>
        <w:pStyle w:val="Caption"/>
        <w:jc w:val="center"/>
        <w:rPr>
          <w:b/>
          <w:bCs/>
          <w:i w:val="0"/>
          <w:iCs w:val="0"/>
          <w:color w:val="0070C0"/>
          <w:sz w:val="22"/>
          <w:szCs w:val="22"/>
        </w:rPr>
      </w:pPr>
      <w:bookmarkStart w:id="20" w:name="_Toc185519393"/>
      <w:proofErr w:type="spellStart"/>
      <w:r w:rsidRPr="00DB639B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DB63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DB639B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DB639B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DB639B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8</w:t>
      </w:r>
      <w:r w:rsidRPr="00DB639B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DB639B">
        <w:rPr>
          <w:b/>
          <w:bCs/>
          <w:i w:val="0"/>
          <w:iCs w:val="0"/>
          <w:color w:val="0070C0"/>
          <w:sz w:val="22"/>
          <w:szCs w:val="22"/>
        </w:rPr>
        <w:t xml:space="preserve"> -  </w:t>
      </w:r>
      <w:proofErr w:type="spellStart"/>
      <w:r w:rsidRPr="00DB639B">
        <w:rPr>
          <w:b/>
          <w:bCs/>
          <w:i w:val="0"/>
          <w:iCs w:val="0"/>
          <w:color w:val="0070C0"/>
          <w:sz w:val="22"/>
          <w:szCs w:val="22"/>
        </w:rPr>
        <w:t>Detajet</w:t>
      </w:r>
      <w:proofErr w:type="spellEnd"/>
      <w:r w:rsidRPr="00DB639B">
        <w:rPr>
          <w:b/>
          <w:bCs/>
          <w:i w:val="0"/>
          <w:iCs w:val="0"/>
          <w:color w:val="0070C0"/>
          <w:sz w:val="22"/>
          <w:szCs w:val="22"/>
        </w:rPr>
        <w:t xml:space="preserve"> e </w:t>
      </w:r>
      <w:proofErr w:type="spellStart"/>
      <w:r w:rsidRPr="00DB639B">
        <w:rPr>
          <w:b/>
          <w:bCs/>
          <w:i w:val="0"/>
          <w:iCs w:val="0"/>
          <w:color w:val="0070C0"/>
          <w:sz w:val="22"/>
          <w:szCs w:val="22"/>
        </w:rPr>
        <w:t>formularit</w:t>
      </w:r>
      <w:proofErr w:type="spellEnd"/>
      <w:r w:rsidRPr="00DB63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DB639B">
        <w:rPr>
          <w:b/>
          <w:bCs/>
          <w:i w:val="0"/>
          <w:iCs w:val="0"/>
          <w:color w:val="0070C0"/>
          <w:sz w:val="22"/>
          <w:szCs w:val="22"/>
        </w:rPr>
        <w:t>t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Pr="00DB63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DB639B">
        <w:rPr>
          <w:b/>
          <w:bCs/>
          <w:i w:val="0"/>
          <w:iCs w:val="0"/>
          <w:color w:val="0070C0"/>
          <w:sz w:val="22"/>
          <w:szCs w:val="22"/>
        </w:rPr>
        <w:t>deklarat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DB639B">
        <w:rPr>
          <w:b/>
          <w:bCs/>
          <w:i w:val="0"/>
          <w:iCs w:val="0"/>
          <w:color w:val="0070C0"/>
          <w:sz w:val="22"/>
          <w:szCs w:val="22"/>
        </w:rPr>
        <w:t>s</w:t>
      </w:r>
      <w:bookmarkEnd w:id="20"/>
      <w:proofErr w:type="spellEnd"/>
    </w:p>
    <w:p w14:paraId="68DA1FC3" w14:textId="716485E8" w:rsidR="00577994" w:rsidRDefault="00577994" w:rsidP="00577994">
      <w:p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  <w:b/>
        </w:rPr>
        <w:t>Të</w:t>
      </w:r>
      <w:proofErr w:type="spellEnd"/>
      <w:r w:rsidRPr="3660004E">
        <w:rPr>
          <w:rFonts w:eastAsiaTheme="minorEastAsia"/>
          <w:b/>
        </w:rPr>
        <w:t xml:space="preserve"> </w:t>
      </w:r>
      <w:proofErr w:type="spellStart"/>
      <w:r w:rsidRPr="3660004E">
        <w:rPr>
          <w:rFonts w:eastAsiaTheme="minorEastAsia"/>
          <w:b/>
        </w:rPr>
        <w:t>dhënat</w:t>
      </w:r>
      <w:proofErr w:type="spellEnd"/>
      <w:r w:rsidRPr="3660004E">
        <w:rPr>
          <w:rFonts w:eastAsiaTheme="minorEastAsia"/>
          <w:b/>
        </w:rPr>
        <w:t xml:space="preserve"> e </w:t>
      </w:r>
      <w:proofErr w:type="spellStart"/>
      <w:r w:rsidRPr="3660004E">
        <w:rPr>
          <w:rFonts w:eastAsiaTheme="minorEastAsia"/>
          <w:b/>
        </w:rPr>
        <w:t>tatimpaguesit</w:t>
      </w:r>
      <w:proofErr w:type="spellEnd"/>
      <w:r w:rsidRPr="3660004E">
        <w:rPr>
          <w:rFonts w:eastAsiaTheme="minorEastAsia"/>
          <w:b/>
        </w:rPr>
        <w:t xml:space="preserve"> </w:t>
      </w:r>
      <w:proofErr w:type="spellStart"/>
      <w:r w:rsidRPr="3660004E">
        <w:rPr>
          <w:rFonts w:eastAsiaTheme="minorEastAsia"/>
          <w:b/>
        </w:rPr>
        <w:t>deklarues</w:t>
      </w:r>
      <w:proofErr w:type="spellEnd"/>
      <w:r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popullohen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automatikisht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nga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sistemi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bazuar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dhënat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regjistrimit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tatimpaguesit</w:t>
      </w:r>
      <w:proofErr w:type="spellEnd"/>
      <w:r w:rsidR="00AB6A9E">
        <w:rPr>
          <w:rFonts w:eastAsiaTheme="minorEastAsia"/>
        </w:rPr>
        <w:t xml:space="preserve"> </w:t>
      </w:r>
      <w:proofErr w:type="spellStart"/>
      <w:r w:rsidR="00AB6A9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nuk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janë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editueshme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nga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ndërfaqja</w:t>
      </w:r>
      <w:proofErr w:type="spellEnd"/>
      <w:r w:rsidRPr="3660004E">
        <w:rPr>
          <w:rFonts w:eastAsiaTheme="minorEastAsia"/>
        </w:rPr>
        <w:t>:</w:t>
      </w:r>
    </w:p>
    <w:p w14:paraId="130161D2" w14:textId="77777777" w:rsidR="00577994" w:rsidRPr="00DF6ACB" w:rsidRDefault="00577994" w:rsidP="00577994">
      <w:pPr>
        <w:numPr>
          <w:ilvl w:val="0"/>
          <w:numId w:val="3"/>
        </w:num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Rubrika</w:t>
      </w:r>
      <w:proofErr w:type="spellEnd"/>
      <w:r w:rsidRPr="3660004E">
        <w:rPr>
          <w:rFonts w:eastAsiaTheme="minorEastAsia"/>
        </w:rPr>
        <w:t xml:space="preserve"> (1) – </w:t>
      </w:r>
      <w:proofErr w:type="spellStart"/>
      <w:r w:rsidRPr="3660004E">
        <w:rPr>
          <w:rFonts w:eastAsiaTheme="minorEastAsia"/>
        </w:rPr>
        <w:t>Numri</w:t>
      </w:r>
      <w:proofErr w:type="spellEnd"/>
      <w:r w:rsidRPr="3660004E">
        <w:rPr>
          <w:rFonts w:eastAsiaTheme="minorEastAsia"/>
        </w:rPr>
        <w:t xml:space="preserve"> serial</w:t>
      </w:r>
    </w:p>
    <w:p w14:paraId="371270EF" w14:textId="77777777" w:rsidR="00577994" w:rsidRPr="000C2AA7" w:rsidRDefault="00577994" w:rsidP="00577994">
      <w:pPr>
        <w:numPr>
          <w:ilvl w:val="0"/>
          <w:numId w:val="3"/>
        </w:num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Rubrika</w:t>
      </w:r>
      <w:proofErr w:type="spellEnd"/>
      <w:r w:rsidRPr="3660004E">
        <w:rPr>
          <w:rFonts w:eastAsiaTheme="minorEastAsia"/>
        </w:rPr>
        <w:t xml:space="preserve"> (2) - </w:t>
      </w:r>
      <w:proofErr w:type="spellStart"/>
      <w:r w:rsidRPr="3660004E">
        <w:rPr>
          <w:rFonts w:eastAsiaTheme="minorEastAsia"/>
        </w:rPr>
        <w:t>Periudha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deklarimit</w:t>
      </w:r>
      <w:proofErr w:type="spellEnd"/>
    </w:p>
    <w:p w14:paraId="59834AC7" w14:textId="77777777" w:rsidR="00577994" w:rsidRPr="000C2AA7" w:rsidRDefault="00577994" w:rsidP="00577994">
      <w:pPr>
        <w:numPr>
          <w:ilvl w:val="0"/>
          <w:numId w:val="3"/>
        </w:num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Rubrika</w:t>
      </w:r>
      <w:proofErr w:type="spellEnd"/>
      <w:r w:rsidRPr="3660004E">
        <w:rPr>
          <w:rFonts w:eastAsiaTheme="minorEastAsia"/>
        </w:rPr>
        <w:t xml:space="preserve"> (3) - </w:t>
      </w:r>
      <w:proofErr w:type="spellStart"/>
      <w:r w:rsidRPr="3660004E">
        <w:rPr>
          <w:rFonts w:eastAsiaTheme="minorEastAsia"/>
        </w:rPr>
        <w:t>Numri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Identifikues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Personit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Tatueshëm</w:t>
      </w:r>
      <w:proofErr w:type="spellEnd"/>
      <w:r w:rsidRPr="3660004E">
        <w:rPr>
          <w:rFonts w:eastAsiaTheme="minorEastAsia"/>
        </w:rPr>
        <w:t xml:space="preserve"> (NIPT) </w:t>
      </w:r>
    </w:p>
    <w:p w14:paraId="1CD898D9" w14:textId="77777777" w:rsidR="00577994" w:rsidRDefault="00577994" w:rsidP="00577994">
      <w:pPr>
        <w:numPr>
          <w:ilvl w:val="0"/>
          <w:numId w:val="3"/>
        </w:num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Rubrika</w:t>
      </w:r>
      <w:proofErr w:type="spellEnd"/>
      <w:r w:rsidRPr="3660004E">
        <w:rPr>
          <w:rFonts w:eastAsiaTheme="minorEastAsia"/>
        </w:rPr>
        <w:t xml:space="preserve"> (4) - Emri </w:t>
      </w:r>
      <w:proofErr w:type="spellStart"/>
      <w:r w:rsidRPr="3660004E">
        <w:rPr>
          <w:rFonts w:eastAsiaTheme="minorEastAsia"/>
        </w:rPr>
        <w:t>tregtar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Personit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Tatueshëm</w:t>
      </w:r>
      <w:proofErr w:type="spellEnd"/>
      <w:r w:rsidRPr="3660004E">
        <w:rPr>
          <w:rFonts w:eastAsiaTheme="minorEastAsia"/>
        </w:rPr>
        <w:t xml:space="preserve">, </w:t>
      </w:r>
    </w:p>
    <w:p w14:paraId="3C6C8D88" w14:textId="77777777" w:rsidR="00577994" w:rsidRPr="000C2AA7" w:rsidRDefault="00577994" w:rsidP="00577994">
      <w:pPr>
        <w:numPr>
          <w:ilvl w:val="0"/>
          <w:numId w:val="3"/>
        </w:num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Rubrika</w:t>
      </w:r>
      <w:proofErr w:type="spellEnd"/>
      <w:r w:rsidRPr="3660004E">
        <w:rPr>
          <w:rFonts w:eastAsiaTheme="minorEastAsia"/>
        </w:rPr>
        <w:t xml:space="preserve"> (5) – Emri </w:t>
      </w:r>
      <w:proofErr w:type="spellStart"/>
      <w:r w:rsidRPr="3660004E">
        <w:rPr>
          <w:rFonts w:eastAsiaTheme="minorEastAsia"/>
        </w:rPr>
        <w:t>Mbiemri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Personit</w:t>
      </w:r>
      <w:proofErr w:type="spellEnd"/>
      <w:r w:rsidRPr="3660004E">
        <w:rPr>
          <w:rFonts w:eastAsiaTheme="minorEastAsia"/>
        </w:rPr>
        <w:t xml:space="preserve"> Fizik</w:t>
      </w:r>
    </w:p>
    <w:p w14:paraId="2B7E65F0" w14:textId="77777777" w:rsidR="00577994" w:rsidRPr="000C2AA7" w:rsidRDefault="00577994" w:rsidP="00577994">
      <w:pPr>
        <w:numPr>
          <w:ilvl w:val="0"/>
          <w:numId w:val="3"/>
        </w:num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Rubrika</w:t>
      </w:r>
      <w:proofErr w:type="spellEnd"/>
      <w:r w:rsidRPr="3660004E">
        <w:rPr>
          <w:rFonts w:eastAsiaTheme="minorEastAsia"/>
        </w:rPr>
        <w:t xml:space="preserve"> (6) - </w:t>
      </w:r>
      <w:proofErr w:type="spellStart"/>
      <w:r w:rsidRPr="3660004E">
        <w:rPr>
          <w:rFonts w:eastAsiaTheme="minorEastAsia"/>
        </w:rPr>
        <w:t>Adresa</w:t>
      </w:r>
      <w:proofErr w:type="spellEnd"/>
      <w:r w:rsidRPr="3660004E">
        <w:rPr>
          <w:rFonts w:eastAsiaTheme="minorEastAsia"/>
        </w:rPr>
        <w:t xml:space="preserve">: </w:t>
      </w:r>
      <w:proofErr w:type="spellStart"/>
      <w:r w:rsidRPr="3660004E">
        <w:rPr>
          <w:rFonts w:eastAsiaTheme="minorEastAsia"/>
        </w:rPr>
        <w:t>Qyteti</w:t>
      </w:r>
      <w:proofErr w:type="spellEnd"/>
      <w:r w:rsidRPr="3660004E">
        <w:rPr>
          <w:rFonts w:eastAsiaTheme="minorEastAsia"/>
        </w:rPr>
        <w:t>/</w:t>
      </w:r>
      <w:proofErr w:type="spellStart"/>
      <w:r w:rsidRPr="3660004E">
        <w:rPr>
          <w:rFonts w:eastAsiaTheme="minorEastAsia"/>
        </w:rPr>
        <w:t>Komuna</w:t>
      </w:r>
      <w:proofErr w:type="spellEnd"/>
      <w:r w:rsidRPr="3660004E">
        <w:rPr>
          <w:rFonts w:eastAsiaTheme="minorEastAsia"/>
        </w:rPr>
        <w:t>/</w:t>
      </w:r>
      <w:proofErr w:type="spellStart"/>
      <w:r w:rsidRPr="3660004E">
        <w:rPr>
          <w:rFonts w:eastAsiaTheme="minorEastAsia"/>
        </w:rPr>
        <w:t>Rrethi</w:t>
      </w:r>
      <w:proofErr w:type="spellEnd"/>
    </w:p>
    <w:p w14:paraId="2B195F43" w14:textId="77777777" w:rsidR="00577994" w:rsidRDefault="00577994" w:rsidP="00577994">
      <w:pPr>
        <w:numPr>
          <w:ilvl w:val="0"/>
          <w:numId w:val="3"/>
        </w:numPr>
        <w:spacing w:after="0" w:line="240" w:lineRule="auto"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Rubrika</w:t>
      </w:r>
      <w:proofErr w:type="spellEnd"/>
      <w:r w:rsidRPr="3660004E">
        <w:rPr>
          <w:rFonts w:eastAsiaTheme="minorEastAsia"/>
        </w:rPr>
        <w:t xml:space="preserve"> (7) – </w:t>
      </w:r>
      <w:proofErr w:type="spellStart"/>
      <w:r w:rsidRPr="3660004E">
        <w:rPr>
          <w:rFonts w:eastAsiaTheme="minorEastAsia"/>
        </w:rPr>
        <w:t>Numri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Telefonit</w:t>
      </w:r>
      <w:proofErr w:type="spellEnd"/>
    </w:p>
    <w:p w14:paraId="0768543A" w14:textId="77777777" w:rsidR="00577994" w:rsidRPr="000C2AA7" w:rsidRDefault="00577994" w:rsidP="00577994">
      <w:pPr>
        <w:spacing w:after="0" w:line="240" w:lineRule="auto"/>
        <w:ind w:left="1272"/>
        <w:jc w:val="both"/>
        <w:rPr>
          <w:rFonts w:eastAsiaTheme="minorEastAsia"/>
        </w:rPr>
      </w:pPr>
    </w:p>
    <w:p w14:paraId="13B69A90" w14:textId="77777777" w:rsidR="00811F6C" w:rsidRDefault="00577994" w:rsidP="00811F6C">
      <w:pPr>
        <w:keepNext/>
        <w:jc w:val="both"/>
      </w:pPr>
      <w:r w:rsidRPr="00DF6A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51EC32" wp14:editId="69C25DAE">
            <wp:extent cx="5943600" cy="575310"/>
            <wp:effectExtent l="152400" t="152400" r="361950" b="358140"/>
            <wp:docPr id="2090385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288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73E21A" w14:textId="4256F506" w:rsidR="00577994" w:rsidRDefault="00811F6C" w:rsidP="00811F6C">
      <w:pPr>
        <w:pStyle w:val="Caption"/>
        <w:jc w:val="center"/>
        <w:rPr>
          <w:b/>
          <w:bCs/>
          <w:i w:val="0"/>
          <w:iCs w:val="0"/>
          <w:color w:val="0070C0"/>
          <w:sz w:val="22"/>
          <w:szCs w:val="22"/>
        </w:rPr>
      </w:pPr>
      <w:bookmarkStart w:id="21" w:name="_Toc185519394"/>
      <w:proofErr w:type="spellStart"/>
      <w:r w:rsidRPr="00811F6C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811F6C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811F6C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811F6C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811F6C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9</w:t>
      </w:r>
      <w:r w:rsidRPr="00811F6C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811F6C">
        <w:rPr>
          <w:b/>
          <w:bCs/>
          <w:i w:val="0"/>
          <w:iCs w:val="0"/>
          <w:color w:val="0070C0"/>
          <w:sz w:val="22"/>
          <w:szCs w:val="22"/>
        </w:rPr>
        <w:t xml:space="preserve"> – </w:t>
      </w:r>
      <w:proofErr w:type="spellStart"/>
      <w:r w:rsidRPr="00811F6C">
        <w:rPr>
          <w:b/>
          <w:bCs/>
          <w:i w:val="0"/>
          <w:iCs w:val="0"/>
          <w:color w:val="0070C0"/>
          <w:sz w:val="22"/>
          <w:szCs w:val="22"/>
        </w:rPr>
        <w:t>T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Pr="00811F6C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811F6C">
        <w:rPr>
          <w:b/>
          <w:bCs/>
          <w:i w:val="0"/>
          <w:iCs w:val="0"/>
          <w:color w:val="0070C0"/>
          <w:sz w:val="22"/>
          <w:szCs w:val="22"/>
        </w:rPr>
        <w:t>dh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811F6C">
        <w:rPr>
          <w:b/>
          <w:bCs/>
          <w:i w:val="0"/>
          <w:iCs w:val="0"/>
          <w:color w:val="0070C0"/>
          <w:sz w:val="22"/>
          <w:szCs w:val="22"/>
        </w:rPr>
        <w:t>nat</w:t>
      </w:r>
      <w:proofErr w:type="spellEnd"/>
      <w:r w:rsidRPr="00811F6C">
        <w:rPr>
          <w:b/>
          <w:bCs/>
          <w:i w:val="0"/>
          <w:iCs w:val="0"/>
          <w:color w:val="0070C0"/>
          <w:sz w:val="22"/>
          <w:szCs w:val="22"/>
        </w:rPr>
        <w:t xml:space="preserve"> e </w:t>
      </w:r>
      <w:proofErr w:type="spellStart"/>
      <w:r w:rsidRPr="00811F6C">
        <w:rPr>
          <w:b/>
          <w:bCs/>
          <w:i w:val="0"/>
          <w:iCs w:val="0"/>
          <w:color w:val="0070C0"/>
          <w:sz w:val="22"/>
          <w:szCs w:val="22"/>
        </w:rPr>
        <w:t>p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811F6C">
        <w:rPr>
          <w:b/>
          <w:bCs/>
          <w:i w:val="0"/>
          <w:iCs w:val="0"/>
          <w:color w:val="0070C0"/>
          <w:sz w:val="22"/>
          <w:szCs w:val="22"/>
        </w:rPr>
        <w:t>rgjithshme</w:t>
      </w:r>
      <w:proofErr w:type="spellEnd"/>
      <w:r w:rsidRPr="00811F6C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811F6C">
        <w:rPr>
          <w:b/>
          <w:bCs/>
          <w:i w:val="0"/>
          <w:iCs w:val="0"/>
          <w:color w:val="0070C0"/>
          <w:sz w:val="22"/>
          <w:szCs w:val="22"/>
        </w:rPr>
        <w:t>t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Pr="00811F6C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811F6C">
        <w:rPr>
          <w:b/>
          <w:bCs/>
          <w:i w:val="0"/>
          <w:iCs w:val="0"/>
          <w:color w:val="0070C0"/>
          <w:sz w:val="22"/>
          <w:szCs w:val="22"/>
        </w:rPr>
        <w:t>tatimpaguesit</w:t>
      </w:r>
      <w:bookmarkEnd w:id="21"/>
      <w:proofErr w:type="spellEnd"/>
    </w:p>
    <w:p w14:paraId="17AB0EF9" w14:textId="77777777" w:rsidR="000D00CB" w:rsidRDefault="000D00CB" w:rsidP="000D00CB">
      <w:pPr>
        <w:jc w:val="both"/>
        <w:rPr>
          <w:rFonts w:eastAsiaTheme="minorEastAsia"/>
          <w:color w:val="000000" w:themeColor="text1"/>
        </w:rPr>
      </w:pPr>
      <w:proofErr w:type="spellStart"/>
      <w:r w:rsidRPr="3660004E">
        <w:rPr>
          <w:rFonts w:eastAsiaTheme="minorEastAsia"/>
          <w:color w:val="000000" w:themeColor="text1"/>
        </w:rPr>
        <w:t>Deklarata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përbëhet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nga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dy</w:t>
      </w:r>
      <w:proofErr w:type="spellEnd"/>
      <w:r w:rsidRPr="3660004E">
        <w:rPr>
          <w:rFonts w:eastAsiaTheme="minorEastAsia"/>
          <w:color w:val="000000" w:themeColor="text1"/>
        </w:rPr>
        <w:t xml:space="preserve"> tab-e </w:t>
      </w:r>
      <w:proofErr w:type="spellStart"/>
      <w:r>
        <w:rPr>
          <w:rFonts w:eastAsiaTheme="minorEastAsia"/>
          <w:color w:val="000000" w:themeColor="text1"/>
        </w:rPr>
        <w:t>ku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njëri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prej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tyre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është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dedikuar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për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pagesat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që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kryhen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ndaj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tatimpaguesve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rezident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Shqipëri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ose</w:t>
      </w:r>
      <w:proofErr w:type="spellEnd"/>
      <w:r>
        <w:rPr>
          <w:rFonts w:eastAsiaTheme="minorEastAsia"/>
          <w:color w:val="000000" w:themeColor="text1"/>
        </w:rPr>
        <w:t xml:space="preserve"> jo </w:t>
      </w:r>
      <w:proofErr w:type="spellStart"/>
      <w:r>
        <w:rPr>
          <w:rFonts w:eastAsiaTheme="minorEastAsia"/>
          <w:color w:val="000000" w:themeColor="text1"/>
        </w:rPr>
        <w:t>rezident</w:t>
      </w:r>
      <w:proofErr w:type="spellEnd"/>
      <w:r>
        <w:rPr>
          <w:rFonts w:eastAsiaTheme="minorEastAsia"/>
          <w:color w:val="000000" w:themeColor="text1"/>
        </w:rPr>
        <w:t xml:space="preserve"> me </w:t>
      </w:r>
      <w:proofErr w:type="spellStart"/>
      <w:r>
        <w:rPr>
          <w:rFonts w:eastAsiaTheme="minorEastAsia"/>
          <w:color w:val="000000" w:themeColor="text1"/>
        </w:rPr>
        <w:t>seli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përhershme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Shqipëri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dhe</w:t>
      </w:r>
      <w:proofErr w:type="spellEnd"/>
      <w:r>
        <w:rPr>
          <w:rFonts w:eastAsiaTheme="minorEastAsia"/>
          <w:color w:val="000000" w:themeColor="text1"/>
        </w:rPr>
        <w:t xml:space="preserve"> tabi </w:t>
      </w:r>
      <w:proofErr w:type="spellStart"/>
      <w:r>
        <w:rPr>
          <w:rFonts w:eastAsiaTheme="minorEastAsia"/>
          <w:color w:val="000000" w:themeColor="text1"/>
        </w:rPr>
        <w:t>tjetër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është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dedikuar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për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pagesat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që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kryhen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ndaj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tatimpaguesve</w:t>
      </w:r>
      <w:proofErr w:type="spellEnd"/>
      <w:r>
        <w:rPr>
          <w:rFonts w:eastAsiaTheme="minorEastAsia"/>
          <w:color w:val="000000" w:themeColor="text1"/>
        </w:rPr>
        <w:t xml:space="preserve"> jo </w:t>
      </w:r>
      <w:proofErr w:type="spellStart"/>
      <w:r>
        <w:rPr>
          <w:rFonts w:eastAsiaTheme="minorEastAsia"/>
          <w:color w:val="000000" w:themeColor="text1"/>
        </w:rPr>
        <w:t>rezident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Shqipëri</w:t>
      </w:r>
      <w:proofErr w:type="spellEnd"/>
      <w:r>
        <w:rPr>
          <w:rFonts w:eastAsiaTheme="minorEastAsia"/>
          <w:color w:val="000000" w:themeColor="text1"/>
        </w:rPr>
        <w:t>.</w:t>
      </w:r>
      <w:r w:rsidRPr="3660004E">
        <w:rPr>
          <w:rFonts w:eastAsiaTheme="minorEastAsia"/>
          <w:color w:val="000000" w:themeColor="text1"/>
        </w:rPr>
        <w:t xml:space="preserve"> </w:t>
      </w:r>
    </w:p>
    <w:p w14:paraId="75E656EE" w14:textId="77777777" w:rsidR="00DA6786" w:rsidRDefault="000D00CB" w:rsidP="00DA6786">
      <w:pPr>
        <w:keepNext/>
      </w:pPr>
      <w:r w:rsidRPr="002A6951">
        <w:rPr>
          <w:rFonts w:eastAsiaTheme="minorEastAsia"/>
          <w:color w:val="000000" w:themeColor="text1"/>
        </w:rPr>
        <w:drawing>
          <wp:inline distT="0" distB="0" distL="0" distR="0" wp14:anchorId="5F65A050" wp14:editId="58C4171F">
            <wp:extent cx="5943600" cy="1785620"/>
            <wp:effectExtent l="152400" t="152400" r="361950" b="367030"/>
            <wp:docPr id="16325589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5898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1B6AFF" w14:textId="376F8D9A" w:rsidR="00900A83" w:rsidRDefault="00900A83" w:rsidP="00F351F1">
      <w:pPr>
        <w:jc w:val="both"/>
        <w:rPr>
          <w:rFonts w:eastAsiaTheme="minorEastAsia"/>
          <w:color w:val="000000" w:themeColor="text1"/>
        </w:rPr>
      </w:pPr>
      <w:proofErr w:type="spellStart"/>
      <w:r>
        <w:rPr>
          <w:rFonts w:eastAsiaTheme="minorEastAsia"/>
          <w:color w:val="000000" w:themeColor="text1"/>
        </w:rPr>
        <w:t>Gjat</w:t>
      </w:r>
      <w:r w:rsidR="00F351F1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plot</w:t>
      </w:r>
      <w:r w:rsidR="00F351F1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simit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</w:t>
      </w:r>
      <w:r w:rsidR="00F351F1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deklarat</w:t>
      </w:r>
      <w:r w:rsidR="00F351F1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nga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tatimpaguesi</w:t>
      </w:r>
      <w:proofErr w:type="spellEnd"/>
      <w:r w:rsidR="00F351F1">
        <w:rPr>
          <w:rFonts w:eastAsiaTheme="minorEastAsia"/>
          <w:color w:val="000000" w:themeColor="text1"/>
        </w:rPr>
        <w:t xml:space="preserve">, </w:t>
      </w:r>
      <w:proofErr w:type="spellStart"/>
      <w:r w:rsidR="00F351F1">
        <w:rPr>
          <w:rFonts w:eastAsiaTheme="minorEastAsia"/>
          <w:color w:val="000000" w:themeColor="text1"/>
        </w:rPr>
        <w:t>mund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të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gjendeni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në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një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nga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rastet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si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mëposhtë</w:t>
      </w:r>
      <w:proofErr w:type="spellEnd"/>
      <w:r w:rsidR="00F351F1">
        <w:rPr>
          <w:rFonts w:eastAsiaTheme="minorEastAsia"/>
          <w:color w:val="000000" w:themeColor="text1"/>
        </w:rPr>
        <w:t xml:space="preserve">. </w:t>
      </w:r>
      <w:proofErr w:type="spellStart"/>
      <w:r w:rsidR="00F351F1">
        <w:rPr>
          <w:rFonts w:eastAsiaTheme="minorEastAsia"/>
          <w:color w:val="000000" w:themeColor="text1"/>
        </w:rPr>
        <w:t>Për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secilin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prej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tyre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gjeni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procesin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që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duhet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të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ndiqni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për</w:t>
      </w:r>
      <w:proofErr w:type="spellEnd"/>
      <w:r w:rsidR="00F351F1">
        <w:rPr>
          <w:rFonts w:eastAsiaTheme="minorEastAsia"/>
          <w:color w:val="000000" w:themeColor="text1"/>
        </w:rPr>
        <w:t xml:space="preserve"> </w:t>
      </w:r>
      <w:proofErr w:type="spellStart"/>
      <w:r w:rsidR="00F351F1">
        <w:rPr>
          <w:rFonts w:eastAsiaTheme="minorEastAsia"/>
          <w:color w:val="000000" w:themeColor="text1"/>
        </w:rPr>
        <w:t>plotësimin</w:t>
      </w:r>
      <w:proofErr w:type="spellEnd"/>
      <w:r w:rsidR="00F351F1">
        <w:rPr>
          <w:rFonts w:eastAsiaTheme="minorEastAsia"/>
          <w:color w:val="000000" w:themeColor="text1"/>
        </w:rPr>
        <w:t xml:space="preserve"> e </w:t>
      </w:r>
      <w:proofErr w:type="spellStart"/>
      <w:r w:rsidR="00F351F1">
        <w:rPr>
          <w:rFonts w:eastAsiaTheme="minorEastAsia"/>
          <w:color w:val="000000" w:themeColor="text1"/>
        </w:rPr>
        <w:t>deklaratës</w:t>
      </w:r>
      <w:proofErr w:type="spellEnd"/>
      <w:r w:rsidR="00F351F1">
        <w:rPr>
          <w:rFonts w:eastAsiaTheme="minorEastAsia"/>
          <w:color w:val="000000" w:themeColor="text1"/>
        </w:rPr>
        <w:t>.</w:t>
      </w:r>
    </w:p>
    <w:p w14:paraId="47B64BF7" w14:textId="529B4A21" w:rsidR="00885414" w:rsidRDefault="000D4838" w:rsidP="003A3E88">
      <w:pPr>
        <w:pStyle w:val="Heading3"/>
      </w:pPr>
      <w:bookmarkStart w:id="22" w:name="_Toc185519478"/>
      <w:r w:rsidRPr="00B24041">
        <w:rPr>
          <w:color w:val="FF0000"/>
        </w:rPr>
        <w:t>Rasti</w:t>
      </w:r>
      <w:r w:rsidR="00D51CCB" w:rsidRPr="00B24041">
        <w:rPr>
          <w:color w:val="FF0000"/>
        </w:rPr>
        <w:t xml:space="preserve"> 1</w:t>
      </w:r>
      <w:r w:rsidRPr="00B24041">
        <w:rPr>
          <w:color w:val="FF0000"/>
        </w:rPr>
        <w:t xml:space="preserve">: </w:t>
      </w:r>
      <w:proofErr w:type="spellStart"/>
      <w:r w:rsidRPr="00D51CCB">
        <w:t>Tatimpaguesi</w:t>
      </w:r>
      <w:proofErr w:type="spellEnd"/>
      <w:r w:rsidRPr="00D51CCB">
        <w:t xml:space="preserve"> </w:t>
      </w:r>
      <w:proofErr w:type="spellStart"/>
      <w:r w:rsidRPr="00D51CCB">
        <w:t>nuk</w:t>
      </w:r>
      <w:proofErr w:type="spellEnd"/>
      <w:r w:rsidRPr="00D51CCB">
        <w:t xml:space="preserve"> ka </w:t>
      </w:r>
      <w:proofErr w:type="spellStart"/>
      <w:r w:rsidRPr="00D51CCB">
        <w:t>kryer</w:t>
      </w:r>
      <w:proofErr w:type="spellEnd"/>
      <w:r w:rsidRPr="00D51CCB">
        <w:t xml:space="preserve"> </w:t>
      </w:r>
      <w:proofErr w:type="spellStart"/>
      <w:r w:rsidRPr="00D51CCB">
        <w:t>asnj</w:t>
      </w:r>
      <w:r w:rsidR="00D92502">
        <w:t>ë</w:t>
      </w:r>
      <w:proofErr w:type="spellEnd"/>
      <w:r w:rsidRPr="00D51CCB">
        <w:t xml:space="preserve"> </w:t>
      </w:r>
      <w:proofErr w:type="spellStart"/>
      <w:r w:rsidRPr="00D51CCB">
        <w:t>pages</w:t>
      </w:r>
      <w:r w:rsidR="00D92502">
        <w:t>ë</w:t>
      </w:r>
      <w:proofErr w:type="spellEnd"/>
      <w:r w:rsidRPr="00D51CCB">
        <w:t xml:space="preserve"> </w:t>
      </w:r>
      <w:proofErr w:type="spellStart"/>
      <w:r w:rsidRPr="00D51CCB">
        <w:t>ndaj</w:t>
      </w:r>
      <w:proofErr w:type="spellEnd"/>
      <w:r w:rsidRPr="00D51CCB">
        <w:t xml:space="preserve"> </w:t>
      </w:r>
      <w:proofErr w:type="spellStart"/>
      <w:r w:rsidRPr="00D51CCB">
        <w:t>asnj</w:t>
      </w:r>
      <w:r w:rsidR="00D92502">
        <w:t>ë</w:t>
      </w:r>
      <w:proofErr w:type="spellEnd"/>
      <w:r w:rsidRPr="00D51CCB">
        <w:t xml:space="preserve"> </w:t>
      </w:r>
      <w:proofErr w:type="spellStart"/>
      <w:r w:rsidRPr="00D51CCB">
        <w:t>p</w:t>
      </w:r>
      <w:r w:rsidR="00D92502">
        <w:t>ë</w:t>
      </w:r>
      <w:r w:rsidRPr="00D51CCB">
        <w:t>rfituesi</w:t>
      </w:r>
      <w:proofErr w:type="spellEnd"/>
      <w:r w:rsidRPr="00D51CCB">
        <w:t xml:space="preserve"> </w:t>
      </w:r>
      <w:proofErr w:type="spellStart"/>
      <w:r w:rsidRPr="00D51CCB">
        <w:t>t</w:t>
      </w:r>
      <w:r w:rsidR="00D92502">
        <w:t>ë</w:t>
      </w:r>
      <w:proofErr w:type="spellEnd"/>
      <w:r w:rsidRPr="00D51CCB">
        <w:t xml:space="preserve"> </w:t>
      </w:r>
      <w:proofErr w:type="spellStart"/>
      <w:r w:rsidRPr="00D51CCB">
        <w:t>ar</w:t>
      </w:r>
      <w:r w:rsidR="00D51CCB" w:rsidRPr="00D51CCB">
        <w:t>dhurash</w:t>
      </w:r>
      <w:proofErr w:type="spellEnd"/>
      <w:r w:rsidR="00D51CCB" w:rsidRPr="00D51CCB">
        <w:t xml:space="preserve"> </w:t>
      </w:r>
      <w:proofErr w:type="spellStart"/>
      <w:r w:rsidR="00D51CCB" w:rsidRPr="00D51CCB">
        <w:t>p</w:t>
      </w:r>
      <w:r w:rsidR="00D92502">
        <w:t>ë</w:t>
      </w:r>
      <w:r w:rsidR="00D51CCB" w:rsidRPr="00D51CCB">
        <w:t>r</w:t>
      </w:r>
      <w:proofErr w:type="spellEnd"/>
      <w:r w:rsidR="00D51CCB" w:rsidRPr="00D51CCB">
        <w:t xml:space="preserve"> </w:t>
      </w:r>
      <w:proofErr w:type="spellStart"/>
      <w:r w:rsidR="00D51CCB" w:rsidRPr="00D51CCB">
        <w:t>periudh</w:t>
      </w:r>
      <w:r w:rsidR="00D92502">
        <w:t>ë</w:t>
      </w:r>
      <w:r w:rsidR="00D51CCB" w:rsidRPr="00D51CCB">
        <w:t>n</w:t>
      </w:r>
      <w:proofErr w:type="spellEnd"/>
      <w:r w:rsidR="00D51CCB" w:rsidRPr="00D51CCB">
        <w:t xml:space="preserve"> </w:t>
      </w:r>
      <w:proofErr w:type="spellStart"/>
      <w:r w:rsidR="00D51CCB" w:rsidRPr="00D51CCB">
        <w:t>mujore</w:t>
      </w:r>
      <w:proofErr w:type="spellEnd"/>
      <w:r w:rsidR="00D51CCB" w:rsidRPr="00D51CCB">
        <w:t xml:space="preserve"> </w:t>
      </w:r>
      <w:proofErr w:type="spellStart"/>
      <w:r w:rsidR="00D51CCB" w:rsidRPr="00D51CCB">
        <w:t>p</w:t>
      </w:r>
      <w:r w:rsidR="00D92502">
        <w:t>ë</w:t>
      </w:r>
      <w:r w:rsidR="00D51CCB" w:rsidRPr="00D51CCB">
        <w:t>r</w:t>
      </w:r>
      <w:proofErr w:type="spellEnd"/>
      <w:r w:rsidR="00D51CCB" w:rsidRPr="00D51CCB">
        <w:t xml:space="preserve"> </w:t>
      </w:r>
      <w:proofErr w:type="spellStart"/>
      <w:r w:rsidR="00D51CCB" w:rsidRPr="00D51CCB">
        <w:t>t</w:t>
      </w:r>
      <w:r w:rsidR="00D92502">
        <w:t>ë</w:t>
      </w:r>
      <w:proofErr w:type="spellEnd"/>
      <w:r w:rsidR="00D51CCB" w:rsidRPr="00D51CCB">
        <w:t xml:space="preserve"> </w:t>
      </w:r>
      <w:proofErr w:type="spellStart"/>
      <w:r w:rsidR="00D51CCB" w:rsidRPr="00D51CCB">
        <w:t>cil</w:t>
      </w:r>
      <w:r w:rsidR="00D92502">
        <w:t>ë</w:t>
      </w:r>
      <w:r w:rsidR="00D51CCB" w:rsidRPr="00D51CCB">
        <w:t>n</w:t>
      </w:r>
      <w:proofErr w:type="spellEnd"/>
      <w:r w:rsidR="00D51CCB" w:rsidRPr="00D51CCB">
        <w:t xml:space="preserve"> po </w:t>
      </w:r>
      <w:proofErr w:type="spellStart"/>
      <w:r w:rsidR="00D51CCB" w:rsidRPr="00D51CCB">
        <w:t>b</w:t>
      </w:r>
      <w:r w:rsidR="00D92502">
        <w:t>ë</w:t>
      </w:r>
      <w:r w:rsidR="00D51CCB" w:rsidRPr="00D51CCB">
        <w:t>n</w:t>
      </w:r>
      <w:proofErr w:type="spellEnd"/>
      <w:r w:rsidR="00D51CCB" w:rsidRPr="00D51CCB">
        <w:t xml:space="preserve"> </w:t>
      </w:r>
      <w:proofErr w:type="spellStart"/>
      <w:r w:rsidR="00D51CCB" w:rsidRPr="00D51CCB">
        <w:t>deklarimin</w:t>
      </w:r>
      <w:bookmarkEnd w:id="22"/>
      <w:proofErr w:type="spellEnd"/>
    </w:p>
    <w:p w14:paraId="3940D9B2" w14:textId="35182EDF" w:rsidR="000D00CB" w:rsidRDefault="000D00CB" w:rsidP="000D00CB">
      <w:pPr>
        <w:jc w:val="both"/>
        <w:rPr>
          <w:rFonts w:eastAsiaTheme="minorEastAsia"/>
          <w:color w:val="000000" w:themeColor="text1"/>
        </w:rPr>
      </w:pPr>
      <w:proofErr w:type="spellStart"/>
      <w:r>
        <w:rPr>
          <w:rFonts w:eastAsiaTheme="minorEastAsia"/>
          <w:color w:val="000000" w:themeColor="text1"/>
        </w:rPr>
        <w:t>Asnjëra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prej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rubrikave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deklaratës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nuk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është</w:t>
      </w:r>
      <w:proofErr w:type="spellEnd"/>
      <w:r>
        <w:rPr>
          <w:rFonts w:eastAsiaTheme="minorEastAsia"/>
          <w:color w:val="000000" w:themeColor="text1"/>
        </w:rPr>
        <w:t xml:space="preserve"> e </w:t>
      </w:r>
      <w:proofErr w:type="spellStart"/>
      <w:r>
        <w:rPr>
          <w:rFonts w:eastAsiaTheme="minorEastAsia"/>
          <w:color w:val="000000" w:themeColor="text1"/>
        </w:rPr>
        <w:t>detyrueshme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për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</w:t>
      </w:r>
      <w:r w:rsidR="00BA2664">
        <w:rPr>
          <w:rFonts w:eastAsiaTheme="minorEastAsia"/>
          <w:color w:val="000000" w:themeColor="text1"/>
        </w:rPr>
        <w:t>’u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plotësuar</w:t>
      </w:r>
      <w:proofErr w:type="spellEnd"/>
      <w:r>
        <w:rPr>
          <w:rFonts w:eastAsiaTheme="minorEastAsia"/>
          <w:color w:val="000000" w:themeColor="text1"/>
        </w:rPr>
        <w:t xml:space="preserve">, </w:t>
      </w:r>
      <w:proofErr w:type="spellStart"/>
      <w:r>
        <w:rPr>
          <w:rFonts w:eastAsiaTheme="minorEastAsia"/>
          <w:color w:val="000000" w:themeColor="text1"/>
        </w:rPr>
        <w:t>pra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tatimpaguesi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 w:rsidR="00B24041"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B24041">
        <w:rPr>
          <w:rFonts w:eastAsiaTheme="minorEastAsia"/>
          <w:color w:val="000000" w:themeColor="text1"/>
        </w:rPr>
        <w:t xml:space="preserve"> </w:t>
      </w:r>
      <w:proofErr w:type="spellStart"/>
      <w:r w:rsidR="00B24041">
        <w:rPr>
          <w:rFonts w:eastAsiaTheme="minorEastAsia"/>
          <w:color w:val="000000" w:themeColor="text1"/>
        </w:rPr>
        <w:t>k</w:t>
      </w:r>
      <w:r w:rsidR="00D92502">
        <w:rPr>
          <w:rFonts w:eastAsiaTheme="minorEastAsia"/>
          <w:color w:val="000000" w:themeColor="text1"/>
        </w:rPr>
        <w:t>ë</w:t>
      </w:r>
      <w:r w:rsidR="00B24041"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B24041">
        <w:rPr>
          <w:rFonts w:eastAsiaTheme="minorEastAsia"/>
          <w:color w:val="000000" w:themeColor="text1"/>
        </w:rPr>
        <w:t xml:space="preserve"> </w:t>
      </w:r>
      <w:proofErr w:type="spellStart"/>
      <w:r w:rsidR="00B24041">
        <w:rPr>
          <w:rFonts w:eastAsiaTheme="minorEastAsia"/>
          <w:color w:val="000000" w:themeColor="text1"/>
        </w:rPr>
        <w:t>rast</w:t>
      </w:r>
      <w:proofErr w:type="spellEnd"/>
      <w:r w:rsidR="00B24041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mund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bëjë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 w:rsidR="00B24041">
        <w:rPr>
          <w:rFonts w:eastAsiaTheme="minorEastAsia"/>
          <w:color w:val="000000" w:themeColor="text1"/>
        </w:rPr>
        <w:t>dor</w:t>
      </w:r>
      <w:r w:rsidR="00D92502">
        <w:rPr>
          <w:rFonts w:eastAsiaTheme="minorEastAsia"/>
          <w:color w:val="000000" w:themeColor="text1"/>
        </w:rPr>
        <w:t>ë</w:t>
      </w:r>
      <w:r w:rsidR="00B24041">
        <w:rPr>
          <w:rFonts w:eastAsiaTheme="minorEastAsia"/>
          <w:color w:val="000000" w:themeColor="text1"/>
        </w:rPr>
        <w:t>zimin</w:t>
      </w:r>
      <w:proofErr w:type="spellEnd"/>
      <w:r>
        <w:rPr>
          <w:rFonts w:eastAsiaTheme="minorEastAsia"/>
          <w:color w:val="000000" w:themeColor="text1"/>
        </w:rPr>
        <w:t xml:space="preserve"> e </w:t>
      </w:r>
      <w:proofErr w:type="spellStart"/>
      <w:r>
        <w:rPr>
          <w:rFonts w:eastAsiaTheme="minorEastAsia"/>
          <w:color w:val="000000" w:themeColor="text1"/>
        </w:rPr>
        <w:t>deklaratës</w:t>
      </w:r>
      <w:proofErr w:type="spellEnd"/>
      <w:r>
        <w:rPr>
          <w:rFonts w:eastAsiaTheme="minorEastAsia"/>
          <w:color w:val="000000" w:themeColor="text1"/>
        </w:rPr>
        <w:t xml:space="preserve"> </w:t>
      </w:r>
      <w:r w:rsidR="00021973">
        <w:rPr>
          <w:rFonts w:eastAsiaTheme="minorEastAsia"/>
          <w:color w:val="000000" w:themeColor="text1"/>
        </w:rPr>
        <w:t xml:space="preserve">pa </w:t>
      </w:r>
      <w:proofErr w:type="spellStart"/>
      <w:r w:rsidR="00021973">
        <w:rPr>
          <w:rFonts w:eastAsiaTheme="minorEastAsia"/>
          <w:color w:val="000000" w:themeColor="text1"/>
        </w:rPr>
        <w:t>deklaruar</w:t>
      </w:r>
      <w:proofErr w:type="spellEnd"/>
      <w:r w:rsidR="00021973">
        <w:rPr>
          <w:rFonts w:eastAsiaTheme="minorEastAsia"/>
          <w:color w:val="000000" w:themeColor="text1"/>
        </w:rPr>
        <w:t xml:space="preserve"> </w:t>
      </w:r>
      <w:proofErr w:type="spellStart"/>
      <w:r w:rsidR="00021973">
        <w:rPr>
          <w:rFonts w:eastAsiaTheme="minorEastAsia"/>
          <w:color w:val="000000" w:themeColor="text1"/>
        </w:rPr>
        <w:t>asnjë</w:t>
      </w:r>
      <w:proofErr w:type="spellEnd"/>
      <w:r w:rsidR="00021973">
        <w:rPr>
          <w:rFonts w:eastAsiaTheme="minorEastAsia"/>
          <w:color w:val="000000" w:themeColor="text1"/>
        </w:rPr>
        <w:t xml:space="preserve"> </w:t>
      </w:r>
      <w:proofErr w:type="spellStart"/>
      <w:r w:rsidR="00021973">
        <w:rPr>
          <w:rFonts w:eastAsiaTheme="minorEastAsia"/>
          <w:color w:val="000000" w:themeColor="text1"/>
        </w:rPr>
        <w:t>pagesë</w:t>
      </w:r>
      <w:proofErr w:type="spellEnd"/>
      <w:r>
        <w:rPr>
          <w:rFonts w:eastAsiaTheme="minorEastAsia"/>
          <w:color w:val="000000" w:themeColor="text1"/>
        </w:rPr>
        <w:t>.</w:t>
      </w:r>
    </w:p>
    <w:p w14:paraId="07EC5463" w14:textId="1870B3DD" w:rsidR="000D00CB" w:rsidRPr="00B24041" w:rsidRDefault="00B24041" w:rsidP="003A3E88">
      <w:pPr>
        <w:pStyle w:val="Heading3"/>
        <w:rPr>
          <w:color w:val="FF0000"/>
          <w:u w:val="single"/>
        </w:rPr>
      </w:pPr>
      <w:bookmarkStart w:id="23" w:name="_Toc185519479"/>
      <w:r w:rsidRPr="00462C93">
        <w:rPr>
          <w:color w:val="FF0000"/>
        </w:rPr>
        <w:t>Rasti II:</w:t>
      </w:r>
      <w:r>
        <w:rPr>
          <w:color w:val="FF0000"/>
          <w:u w:val="single"/>
        </w:rPr>
        <w:t xml:space="preserve"> </w:t>
      </w:r>
      <w:proofErr w:type="spellStart"/>
      <w:r w:rsidRPr="00B24041">
        <w:t>Tatimpaguesi</w:t>
      </w:r>
      <w:proofErr w:type="spellEnd"/>
      <w:r w:rsidRPr="00B24041">
        <w:t xml:space="preserve"> </w:t>
      </w:r>
      <w:r>
        <w:t xml:space="preserve">ka </w:t>
      </w:r>
      <w:proofErr w:type="spellStart"/>
      <w:r>
        <w:t>kryer</w:t>
      </w:r>
      <w:proofErr w:type="spellEnd"/>
      <w:r w:rsidRPr="00B24041">
        <w:t xml:space="preserve"> </w:t>
      </w:r>
      <w:proofErr w:type="spellStart"/>
      <w:r w:rsidRPr="00B24041">
        <w:t>pagesa</w:t>
      </w:r>
      <w:proofErr w:type="spellEnd"/>
      <w:r w:rsidRPr="00B24041">
        <w:t xml:space="preserve"> </w:t>
      </w:r>
      <w:proofErr w:type="spellStart"/>
      <w:r w:rsidRPr="00B24041">
        <w:t>vetëm</w:t>
      </w:r>
      <w:proofErr w:type="spellEnd"/>
      <w:r w:rsidRPr="00B24041">
        <w:t xml:space="preserve"> </w:t>
      </w:r>
      <w:proofErr w:type="spellStart"/>
      <w:r w:rsidRPr="00B24041">
        <w:t>ndaj</w:t>
      </w:r>
      <w:proofErr w:type="spellEnd"/>
      <w:r w:rsidRPr="00B24041">
        <w:t xml:space="preserve"> </w:t>
      </w:r>
      <w:proofErr w:type="spellStart"/>
      <w:r w:rsidRPr="00B24041">
        <w:t>tatimpaguesve</w:t>
      </w:r>
      <w:proofErr w:type="spellEnd"/>
      <w:r w:rsidRPr="00B24041">
        <w:t xml:space="preserve"> </w:t>
      </w:r>
      <w:proofErr w:type="spellStart"/>
      <w:r w:rsidRPr="00B24041">
        <w:t>të</w:t>
      </w:r>
      <w:proofErr w:type="spellEnd"/>
      <w:r w:rsidRPr="00B24041">
        <w:t xml:space="preserve"> </w:t>
      </w:r>
      <w:proofErr w:type="spellStart"/>
      <w:r w:rsidRPr="00B24041">
        <w:t>llojit</w:t>
      </w:r>
      <w:proofErr w:type="spellEnd"/>
      <w:r w:rsidRPr="00B24041">
        <w:t xml:space="preserve"> </w:t>
      </w:r>
      <w:proofErr w:type="spellStart"/>
      <w:r w:rsidRPr="00B24041">
        <w:t>rezident</w:t>
      </w:r>
      <w:proofErr w:type="spellEnd"/>
      <w:r w:rsidRPr="00B24041">
        <w:t xml:space="preserve"> </w:t>
      </w:r>
      <w:proofErr w:type="spellStart"/>
      <w:r w:rsidRPr="00B24041">
        <w:t>në</w:t>
      </w:r>
      <w:proofErr w:type="spellEnd"/>
      <w:r w:rsidRPr="00B24041">
        <w:t xml:space="preserve"> </w:t>
      </w:r>
      <w:proofErr w:type="spellStart"/>
      <w:r w:rsidRPr="00B24041">
        <w:t>Shqipëri</w:t>
      </w:r>
      <w:proofErr w:type="spellEnd"/>
      <w:r w:rsidRPr="00B24041">
        <w:t xml:space="preserve"> </w:t>
      </w:r>
      <w:proofErr w:type="spellStart"/>
      <w:r w:rsidRPr="00B24041">
        <w:t>ose</w:t>
      </w:r>
      <w:proofErr w:type="spellEnd"/>
      <w:r w:rsidRPr="00B24041">
        <w:t xml:space="preserve"> jo </w:t>
      </w:r>
      <w:proofErr w:type="spellStart"/>
      <w:r w:rsidRPr="00B24041">
        <w:t>rezident</w:t>
      </w:r>
      <w:proofErr w:type="spellEnd"/>
      <w:r w:rsidRPr="00B24041">
        <w:t xml:space="preserve"> me </w:t>
      </w:r>
      <w:proofErr w:type="spellStart"/>
      <w:r w:rsidRPr="00B24041">
        <w:t>seli</w:t>
      </w:r>
      <w:proofErr w:type="spellEnd"/>
      <w:r w:rsidRPr="00B24041">
        <w:t xml:space="preserve"> </w:t>
      </w:r>
      <w:proofErr w:type="spellStart"/>
      <w:r w:rsidRPr="00B24041">
        <w:t>të</w:t>
      </w:r>
      <w:proofErr w:type="spellEnd"/>
      <w:r w:rsidRPr="00B24041">
        <w:t xml:space="preserve"> </w:t>
      </w:r>
      <w:proofErr w:type="spellStart"/>
      <w:r w:rsidRPr="00B24041">
        <w:t>përhershme</w:t>
      </w:r>
      <w:proofErr w:type="spellEnd"/>
      <w:r w:rsidRPr="00B24041">
        <w:t xml:space="preserve"> </w:t>
      </w:r>
      <w:proofErr w:type="spellStart"/>
      <w:r w:rsidRPr="00B24041">
        <w:t>në</w:t>
      </w:r>
      <w:proofErr w:type="spellEnd"/>
      <w:r w:rsidRPr="00B24041">
        <w:t xml:space="preserve"> </w:t>
      </w:r>
      <w:proofErr w:type="spellStart"/>
      <w:r w:rsidRPr="00B24041">
        <w:t>Shqipëri</w:t>
      </w:r>
      <w:bookmarkEnd w:id="23"/>
      <w:proofErr w:type="spellEnd"/>
    </w:p>
    <w:p w14:paraId="106E21D3" w14:textId="4F61DE3E" w:rsidR="000D00CB" w:rsidRDefault="00680ECB" w:rsidP="000D00CB">
      <w:pPr>
        <w:jc w:val="both"/>
        <w:rPr>
          <w:rFonts w:eastAsiaTheme="minorEastAsia"/>
          <w:color w:val="000000" w:themeColor="text1"/>
        </w:rPr>
      </w:pPr>
      <w:proofErr w:type="spellStart"/>
      <w:r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k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rast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tatimpaguesi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b</w:t>
      </w:r>
      <w:r w:rsidR="00D92502">
        <w:rPr>
          <w:rFonts w:eastAsiaTheme="minorEastAsia"/>
          <w:color w:val="000000" w:themeColor="text1"/>
        </w:rPr>
        <w:t>ë</w:t>
      </w:r>
      <w:r w:rsidR="004B3789">
        <w:rPr>
          <w:rFonts w:eastAsiaTheme="minorEastAsia"/>
          <w:color w:val="000000" w:themeColor="text1"/>
        </w:rPr>
        <w:t>n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deklarimin</w:t>
      </w:r>
      <w:proofErr w:type="spellEnd"/>
      <w:r w:rsidR="004B3789">
        <w:rPr>
          <w:rFonts w:eastAsiaTheme="minorEastAsia"/>
          <w:color w:val="000000" w:themeColor="text1"/>
        </w:rPr>
        <w:t xml:space="preserve"> e </w:t>
      </w:r>
      <w:proofErr w:type="spellStart"/>
      <w:r w:rsidR="004B3789">
        <w:rPr>
          <w:rFonts w:eastAsiaTheme="minorEastAsia"/>
          <w:color w:val="000000" w:themeColor="text1"/>
        </w:rPr>
        <w:t>pagesave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vet</w:t>
      </w:r>
      <w:r w:rsidR="00D92502">
        <w:rPr>
          <w:rFonts w:eastAsiaTheme="minorEastAsia"/>
          <w:color w:val="000000" w:themeColor="text1"/>
        </w:rPr>
        <w:t>ë</w:t>
      </w:r>
      <w:r w:rsidR="004B3789">
        <w:rPr>
          <w:rFonts w:eastAsiaTheme="minorEastAsia"/>
          <w:color w:val="000000" w:themeColor="text1"/>
        </w:rPr>
        <w:t>m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tabin</w:t>
      </w:r>
      <w:proofErr w:type="spellEnd"/>
      <w:r w:rsidR="004B3789">
        <w:rPr>
          <w:rFonts w:eastAsiaTheme="minorEastAsia"/>
          <w:color w:val="000000" w:themeColor="text1"/>
        </w:rPr>
        <w:t xml:space="preserve"> e </w:t>
      </w:r>
      <w:proofErr w:type="spellStart"/>
      <w:r w:rsidR="004B3789">
        <w:rPr>
          <w:rFonts w:eastAsiaTheme="minorEastAsia"/>
          <w:color w:val="000000" w:themeColor="text1"/>
        </w:rPr>
        <w:t>par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q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D92502">
        <w:rPr>
          <w:rFonts w:eastAsiaTheme="minorEastAsia"/>
          <w:color w:val="000000" w:themeColor="text1"/>
        </w:rPr>
        <w:t>ë</w:t>
      </w:r>
      <w:r w:rsidR="004B3789">
        <w:rPr>
          <w:rFonts w:eastAsiaTheme="minorEastAsia"/>
          <w:color w:val="000000" w:themeColor="text1"/>
        </w:rPr>
        <w:t>sht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i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dedikuar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p</w:t>
      </w:r>
      <w:r w:rsidR="00D92502">
        <w:rPr>
          <w:rFonts w:eastAsiaTheme="minorEastAsia"/>
          <w:color w:val="000000" w:themeColor="text1"/>
        </w:rPr>
        <w:t>ë</w:t>
      </w:r>
      <w:r w:rsidR="004B3789">
        <w:rPr>
          <w:rFonts w:eastAsiaTheme="minorEastAsia"/>
          <w:color w:val="000000" w:themeColor="text1"/>
        </w:rPr>
        <w:t>r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pagesat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4B3789">
        <w:rPr>
          <w:rFonts w:eastAsiaTheme="minorEastAsia"/>
          <w:color w:val="000000" w:themeColor="text1"/>
        </w:rPr>
        <w:t>ndaj</w:t>
      </w:r>
      <w:proofErr w:type="spellEnd"/>
      <w:r w:rsidR="004B3789">
        <w:rPr>
          <w:rFonts w:eastAsiaTheme="minorEastAsia"/>
          <w:color w:val="000000" w:themeColor="text1"/>
        </w:rPr>
        <w:t xml:space="preserve"> </w:t>
      </w:r>
      <w:proofErr w:type="spellStart"/>
      <w:r w:rsidR="007F1599">
        <w:rPr>
          <w:rFonts w:eastAsiaTheme="minorEastAsia"/>
          <w:color w:val="000000" w:themeColor="text1"/>
        </w:rPr>
        <w:t>tatimpaguesve</w:t>
      </w:r>
      <w:proofErr w:type="spellEnd"/>
      <w:r w:rsidR="007F1599">
        <w:rPr>
          <w:rFonts w:eastAsiaTheme="minorEastAsia"/>
          <w:color w:val="000000" w:themeColor="text1"/>
        </w:rPr>
        <w:t xml:space="preserve"> </w:t>
      </w:r>
      <w:proofErr w:type="spellStart"/>
      <w:r w:rsidR="007F1599">
        <w:rPr>
          <w:rFonts w:eastAsiaTheme="minorEastAsia"/>
          <w:color w:val="000000" w:themeColor="text1"/>
        </w:rPr>
        <w:t>rezident</w:t>
      </w:r>
      <w:proofErr w:type="spellEnd"/>
      <w:r w:rsidR="007F1599">
        <w:rPr>
          <w:rFonts w:eastAsiaTheme="minorEastAsia"/>
          <w:color w:val="000000" w:themeColor="text1"/>
        </w:rPr>
        <w:t xml:space="preserve"> </w:t>
      </w:r>
      <w:proofErr w:type="spellStart"/>
      <w:r w:rsidR="007F1599">
        <w:rPr>
          <w:rFonts w:eastAsiaTheme="minorEastAsia"/>
          <w:color w:val="000000" w:themeColor="text1"/>
        </w:rPr>
        <w:t>ose</w:t>
      </w:r>
      <w:proofErr w:type="spellEnd"/>
      <w:r w:rsidR="007F1599">
        <w:rPr>
          <w:rFonts w:eastAsiaTheme="minorEastAsia"/>
          <w:color w:val="000000" w:themeColor="text1"/>
        </w:rPr>
        <w:t xml:space="preserve"> jo </w:t>
      </w:r>
      <w:proofErr w:type="spellStart"/>
      <w:r w:rsidR="007F1599">
        <w:rPr>
          <w:rFonts w:eastAsiaTheme="minorEastAsia"/>
          <w:color w:val="000000" w:themeColor="text1"/>
        </w:rPr>
        <w:t>rezident</w:t>
      </w:r>
      <w:proofErr w:type="spellEnd"/>
      <w:r w:rsidR="007F1599">
        <w:rPr>
          <w:rFonts w:eastAsiaTheme="minorEastAsia"/>
          <w:color w:val="000000" w:themeColor="text1"/>
        </w:rPr>
        <w:t xml:space="preserve"> me </w:t>
      </w:r>
      <w:proofErr w:type="spellStart"/>
      <w:r w:rsidR="007F1599">
        <w:rPr>
          <w:rFonts w:eastAsiaTheme="minorEastAsia"/>
          <w:color w:val="000000" w:themeColor="text1"/>
        </w:rPr>
        <w:t>seli</w:t>
      </w:r>
      <w:proofErr w:type="spellEnd"/>
      <w:r w:rsidR="007F1599">
        <w:rPr>
          <w:rFonts w:eastAsiaTheme="minorEastAsia"/>
          <w:color w:val="000000" w:themeColor="text1"/>
        </w:rPr>
        <w:t xml:space="preserve"> </w:t>
      </w:r>
      <w:proofErr w:type="spellStart"/>
      <w:r w:rsidR="007F1599"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7F1599">
        <w:rPr>
          <w:rFonts w:eastAsiaTheme="minorEastAsia"/>
          <w:color w:val="000000" w:themeColor="text1"/>
        </w:rPr>
        <w:t xml:space="preserve"> </w:t>
      </w:r>
      <w:proofErr w:type="spellStart"/>
      <w:r w:rsidR="007F1599">
        <w:rPr>
          <w:rFonts w:eastAsiaTheme="minorEastAsia"/>
          <w:color w:val="000000" w:themeColor="text1"/>
        </w:rPr>
        <w:t>p</w:t>
      </w:r>
      <w:r w:rsidR="00D92502">
        <w:rPr>
          <w:rFonts w:eastAsiaTheme="minorEastAsia"/>
          <w:color w:val="000000" w:themeColor="text1"/>
        </w:rPr>
        <w:t>ë</w:t>
      </w:r>
      <w:r w:rsidR="007F1599">
        <w:rPr>
          <w:rFonts w:eastAsiaTheme="minorEastAsia"/>
          <w:color w:val="000000" w:themeColor="text1"/>
        </w:rPr>
        <w:t>rhershme</w:t>
      </w:r>
      <w:proofErr w:type="spellEnd"/>
      <w:r w:rsidR="007F1599">
        <w:rPr>
          <w:rFonts w:eastAsiaTheme="minorEastAsia"/>
          <w:color w:val="000000" w:themeColor="text1"/>
        </w:rPr>
        <w:t xml:space="preserve"> </w:t>
      </w:r>
      <w:proofErr w:type="spellStart"/>
      <w:r w:rsidR="007F1599"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7F1599">
        <w:rPr>
          <w:rFonts w:eastAsiaTheme="minorEastAsia"/>
          <w:color w:val="000000" w:themeColor="text1"/>
        </w:rPr>
        <w:t xml:space="preserve"> </w:t>
      </w:r>
      <w:proofErr w:type="spellStart"/>
      <w:r w:rsidR="007F1599">
        <w:rPr>
          <w:rFonts w:eastAsiaTheme="minorEastAsia"/>
          <w:color w:val="000000" w:themeColor="text1"/>
        </w:rPr>
        <w:t>Shqip</w:t>
      </w:r>
      <w:r w:rsidR="00D92502">
        <w:rPr>
          <w:rFonts w:eastAsiaTheme="minorEastAsia"/>
          <w:color w:val="000000" w:themeColor="text1"/>
        </w:rPr>
        <w:t>ë</w:t>
      </w:r>
      <w:r w:rsidR="007F1599">
        <w:rPr>
          <w:rFonts w:eastAsiaTheme="minorEastAsia"/>
          <w:color w:val="000000" w:themeColor="text1"/>
        </w:rPr>
        <w:t>ri</w:t>
      </w:r>
      <w:proofErr w:type="spellEnd"/>
      <w:r w:rsidR="000D00CB">
        <w:rPr>
          <w:rFonts w:eastAsiaTheme="minorEastAsia"/>
          <w:color w:val="000000" w:themeColor="text1"/>
        </w:rPr>
        <w:t>.</w:t>
      </w:r>
      <w:r w:rsidR="003E0546">
        <w:rPr>
          <w:rFonts w:eastAsiaTheme="minorEastAsia"/>
          <w:color w:val="000000" w:themeColor="text1"/>
        </w:rPr>
        <w:t xml:space="preserve"> </w:t>
      </w:r>
      <w:proofErr w:type="spellStart"/>
      <w:r w:rsidR="003E0546"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3E0546">
        <w:rPr>
          <w:rFonts w:eastAsiaTheme="minorEastAsia"/>
          <w:color w:val="000000" w:themeColor="text1"/>
        </w:rPr>
        <w:t xml:space="preserve"> </w:t>
      </w:r>
      <w:proofErr w:type="spellStart"/>
      <w:r w:rsidR="003E0546">
        <w:rPr>
          <w:rFonts w:eastAsiaTheme="minorEastAsia"/>
          <w:color w:val="000000" w:themeColor="text1"/>
        </w:rPr>
        <w:t>k</w:t>
      </w:r>
      <w:r w:rsidR="00D92502">
        <w:rPr>
          <w:rFonts w:eastAsiaTheme="minorEastAsia"/>
          <w:color w:val="000000" w:themeColor="text1"/>
        </w:rPr>
        <w:t>ë</w:t>
      </w:r>
      <w:r w:rsidR="003E0546"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3E0546">
        <w:rPr>
          <w:rFonts w:eastAsiaTheme="minorEastAsia"/>
          <w:color w:val="000000" w:themeColor="text1"/>
        </w:rPr>
        <w:t xml:space="preserve"> </w:t>
      </w:r>
      <w:proofErr w:type="spellStart"/>
      <w:r w:rsidR="003E0546">
        <w:rPr>
          <w:rFonts w:eastAsiaTheme="minorEastAsia"/>
          <w:color w:val="000000" w:themeColor="text1"/>
        </w:rPr>
        <w:t>rast</w:t>
      </w:r>
      <w:proofErr w:type="spellEnd"/>
      <w:r w:rsidR="003E0546">
        <w:rPr>
          <w:rFonts w:eastAsiaTheme="minorEastAsia"/>
          <w:color w:val="000000" w:themeColor="text1"/>
        </w:rPr>
        <w:t xml:space="preserve"> ai</w:t>
      </w:r>
      <w:r w:rsidR="00D16776">
        <w:rPr>
          <w:rFonts w:eastAsiaTheme="minorEastAsia"/>
          <w:color w:val="000000" w:themeColor="text1"/>
        </w:rPr>
        <w:t xml:space="preserve"> </w:t>
      </w:r>
      <w:proofErr w:type="spellStart"/>
      <w:r w:rsidR="00D16776">
        <w:rPr>
          <w:rFonts w:eastAsiaTheme="minorEastAsia"/>
          <w:color w:val="000000" w:themeColor="text1"/>
        </w:rPr>
        <w:t>mund</w:t>
      </w:r>
      <w:proofErr w:type="spellEnd"/>
      <w:r w:rsidR="00D16776">
        <w:rPr>
          <w:rFonts w:eastAsiaTheme="minorEastAsia"/>
          <w:color w:val="000000" w:themeColor="text1"/>
        </w:rPr>
        <w:t xml:space="preserve"> </w:t>
      </w:r>
      <w:proofErr w:type="spellStart"/>
      <w:r w:rsidR="00D16776"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D16776">
        <w:rPr>
          <w:rFonts w:eastAsiaTheme="minorEastAsia"/>
          <w:color w:val="000000" w:themeColor="text1"/>
        </w:rPr>
        <w:t xml:space="preserve"> </w:t>
      </w:r>
      <w:proofErr w:type="spellStart"/>
      <w:r w:rsidR="00D16776">
        <w:rPr>
          <w:rFonts w:eastAsiaTheme="minorEastAsia"/>
          <w:color w:val="000000" w:themeColor="text1"/>
        </w:rPr>
        <w:t>plot</w:t>
      </w:r>
      <w:r w:rsidR="00D92502">
        <w:rPr>
          <w:rFonts w:eastAsiaTheme="minorEastAsia"/>
          <w:color w:val="000000" w:themeColor="text1"/>
        </w:rPr>
        <w:t>ë</w:t>
      </w:r>
      <w:r w:rsidR="00D16776">
        <w:rPr>
          <w:rFonts w:eastAsiaTheme="minorEastAsia"/>
          <w:color w:val="000000" w:themeColor="text1"/>
        </w:rPr>
        <w:t>soj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D16776">
        <w:rPr>
          <w:rFonts w:eastAsiaTheme="minorEastAsia"/>
          <w:color w:val="000000" w:themeColor="text1"/>
        </w:rPr>
        <w:t xml:space="preserve"> </w:t>
      </w:r>
      <w:proofErr w:type="spellStart"/>
      <w:r w:rsidR="00D16776"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D16776">
        <w:rPr>
          <w:rFonts w:eastAsiaTheme="minorEastAsia"/>
          <w:color w:val="000000" w:themeColor="text1"/>
        </w:rPr>
        <w:t xml:space="preserve"> </w:t>
      </w:r>
      <w:proofErr w:type="spellStart"/>
      <w:r w:rsidR="00D16776">
        <w:rPr>
          <w:rFonts w:eastAsiaTheme="minorEastAsia"/>
          <w:color w:val="000000" w:themeColor="text1"/>
        </w:rPr>
        <w:t>dh</w:t>
      </w:r>
      <w:r w:rsidR="00D92502">
        <w:rPr>
          <w:rFonts w:eastAsiaTheme="minorEastAsia"/>
          <w:color w:val="000000" w:themeColor="text1"/>
        </w:rPr>
        <w:t>ë</w:t>
      </w:r>
      <w:r w:rsidR="00D16776">
        <w:rPr>
          <w:rFonts w:eastAsiaTheme="minorEastAsia"/>
          <w:color w:val="000000" w:themeColor="text1"/>
        </w:rPr>
        <w:t>nat</w:t>
      </w:r>
      <w:proofErr w:type="spellEnd"/>
      <w:r w:rsidR="00D16776">
        <w:rPr>
          <w:rFonts w:eastAsiaTheme="minorEastAsia"/>
          <w:color w:val="000000" w:themeColor="text1"/>
        </w:rPr>
        <w:t xml:space="preserve"> </w:t>
      </w:r>
      <w:proofErr w:type="spellStart"/>
      <w:r w:rsidR="00D16776">
        <w:rPr>
          <w:rFonts w:eastAsiaTheme="minorEastAsia"/>
          <w:color w:val="000000" w:themeColor="text1"/>
        </w:rPr>
        <w:t>lidhur</w:t>
      </w:r>
      <w:proofErr w:type="spellEnd"/>
      <w:r w:rsidR="00D16776">
        <w:rPr>
          <w:rFonts w:eastAsiaTheme="minorEastAsia"/>
          <w:color w:val="000000" w:themeColor="text1"/>
        </w:rPr>
        <w:t xml:space="preserve"> me </w:t>
      </w:r>
      <w:proofErr w:type="spellStart"/>
      <w:r w:rsidR="00D16776">
        <w:rPr>
          <w:rFonts w:eastAsiaTheme="minorEastAsia"/>
          <w:color w:val="000000" w:themeColor="text1"/>
        </w:rPr>
        <w:t>pagesat</w:t>
      </w:r>
      <w:proofErr w:type="spellEnd"/>
      <w:r w:rsidR="00D16776">
        <w:rPr>
          <w:rFonts w:eastAsiaTheme="minorEastAsia"/>
          <w:color w:val="000000" w:themeColor="text1"/>
        </w:rPr>
        <w:t xml:space="preserve"> e </w:t>
      </w:r>
      <w:proofErr w:type="spellStart"/>
      <w:r w:rsidR="00D16776">
        <w:rPr>
          <w:rFonts w:eastAsiaTheme="minorEastAsia"/>
          <w:color w:val="000000" w:themeColor="text1"/>
        </w:rPr>
        <w:t>kryera</w:t>
      </w:r>
      <w:proofErr w:type="spellEnd"/>
      <w:r w:rsidR="00615704">
        <w:rPr>
          <w:rFonts w:eastAsiaTheme="minorEastAsia"/>
          <w:color w:val="000000" w:themeColor="text1"/>
        </w:rPr>
        <w:t xml:space="preserve"> </w:t>
      </w:r>
      <w:proofErr w:type="spellStart"/>
      <w:r w:rsidR="00615704">
        <w:rPr>
          <w:rFonts w:eastAsiaTheme="minorEastAsia"/>
          <w:color w:val="000000" w:themeColor="text1"/>
        </w:rPr>
        <w:t>sipas</w:t>
      </w:r>
      <w:proofErr w:type="spellEnd"/>
      <w:r w:rsidR="00615704">
        <w:rPr>
          <w:rFonts w:eastAsiaTheme="minorEastAsia"/>
          <w:color w:val="000000" w:themeColor="text1"/>
        </w:rPr>
        <w:t xml:space="preserve"> </w:t>
      </w:r>
      <w:proofErr w:type="spellStart"/>
      <w:r w:rsidR="00615704">
        <w:rPr>
          <w:rFonts w:eastAsiaTheme="minorEastAsia"/>
          <w:color w:val="000000" w:themeColor="text1"/>
        </w:rPr>
        <w:t>rubrikave</w:t>
      </w:r>
      <w:proofErr w:type="spellEnd"/>
      <w:r w:rsidR="00615704">
        <w:rPr>
          <w:rFonts w:eastAsiaTheme="minorEastAsia"/>
          <w:color w:val="000000" w:themeColor="text1"/>
        </w:rPr>
        <w:t xml:space="preserve"> </w:t>
      </w:r>
      <w:proofErr w:type="spellStart"/>
      <w:r w:rsidR="00615704">
        <w:rPr>
          <w:rFonts w:eastAsiaTheme="minorEastAsia"/>
          <w:color w:val="000000" w:themeColor="text1"/>
        </w:rPr>
        <w:t>si</w:t>
      </w:r>
      <w:proofErr w:type="spellEnd"/>
      <w:r w:rsidR="00615704">
        <w:rPr>
          <w:rFonts w:eastAsiaTheme="minorEastAsia"/>
          <w:color w:val="000000" w:themeColor="text1"/>
        </w:rPr>
        <w:t xml:space="preserve"> </w:t>
      </w:r>
      <w:proofErr w:type="spellStart"/>
      <w:r w:rsidR="00615704">
        <w:rPr>
          <w:rFonts w:eastAsiaTheme="minorEastAsia"/>
          <w:color w:val="000000" w:themeColor="text1"/>
        </w:rPr>
        <w:t>m</w:t>
      </w:r>
      <w:r w:rsidR="00D92502">
        <w:rPr>
          <w:rFonts w:eastAsiaTheme="minorEastAsia"/>
          <w:color w:val="000000" w:themeColor="text1"/>
        </w:rPr>
        <w:t>ë</w:t>
      </w:r>
      <w:r w:rsidR="00615704">
        <w:rPr>
          <w:rFonts w:eastAsiaTheme="minorEastAsia"/>
          <w:color w:val="000000" w:themeColor="text1"/>
        </w:rPr>
        <w:t>posht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615704">
        <w:rPr>
          <w:rFonts w:eastAsiaTheme="minorEastAsia"/>
          <w:color w:val="000000" w:themeColor="text1"/>
        </w:rPr>
        <w:t>:</w:t>
      </w:r>
    </w:p>
    <w:p w14:paraId="1C7B0FF8" w14:textId="4A8A1EBB" w:rsidR="006012D4" w:rsidRDefault="00B55DB2" w:rsidP="006012D4">
      <w:pPr>
        <w:jc w:val="both"/>
        <w:rPr>
          <w:rFonts w:eastAsiaTheme="minorEastAsia"/>
          <w:color w:val="000000" w:themeColor="text1"/>
        </w:rPr>
      </w:pPr>
      <w:proofErr w:type="spellStart"/>
      <w:r>
        <w:rPr>
          <w:rFonts w:eastAsiaTheme="minorEastAsia"/>
          <w:color w:val="000000" w:themeColor="text1"/>
        </w:rPr>
        <w:t>Fillimisht</w:t>
      </w:r>
      <w:proofErr w:type="spellEnd"/>
      <w:r>
        <w:rPr>
          <w:rFonts w:eastAsiaTheme="minorEastAsia"/>
          <w:color w:val="000000" w:themeColor="text1"/>
        </w:rPr>
        <w:t xml:space="preserve">, </w:t>
      </w:r>
      <w:proofErr w:type="spellStart"/>
      <w:r>
        <w:rPr>
          <w:rFonts w:eastAsiaTheme="minorEastAsia"/>
          <w:color w:val="000000" w:themeColor="text1"/>
        </w:rPr>
        <w:t>t</w:t>
      </w:r>
      <w:r w:rsidR="006012D4" w:rsidRPr="3660004E">
        <w:rPr>
          <w:rFonts w:eastAsiaTheme="minorEastAsia"/>
          <w:color w:val="000000" w:themeColor="text1"/>
        </w:rPr>
        <w:t>atimpaguesi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zgjedh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secil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n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pages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q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do </w:t>
      </w:r>
      <w:proofErr w:type="spellStart"/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deklaroj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se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përfituesi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i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të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ardhurës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, </w:t>
      </w:r>
      <w:proofErr w:type="spellStart"/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sht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entitet</w:t>
      </w:r>
      <w:proofErr w:type="spellEnd"/>
      <w:r w:rsidR="006012D4">
        <w:rPr>
          <w:rFonts w:eastAsiaTheme="minorEastAsia"/>
          <w:color w:val="000000" w:themeColor="text1"/>
        </w:rPr>
        <w:t>/</w:t>
      </w:r>
      <w:r w:rsidR="006012D4" w:rsidRPr="3660004E">
        <w:rPr>
          <w:rFonts w:eastAsiaTheme="minorEastAsia"/>
          <w:color w:val="000000" w:themeColor="text1"/>
        </w:rPr>
        <w:t xml:space="preserve">person </w:t>
      </w:r>
      <w:proofErr w:type="spellStart"/>
      <w:r w:rsidR="006012D4" w:rsidRPr="3660004E">
        <w:rPr>
          <w:rFonts w:eastAsiaTheme="minorEastAsia"/>
          <w:color w:val="000000" w:themeColor="text1"/>
        </w:rPr>
        <w:t>fizik</w:t>
      </w:r>
      <w:proofErr w:type="spellEnd"/>
      <w:r w:rsidR="006012D4">
        <w:rPr>
          <w:rFonts w:eastAsiaTheme="minorEastAsia"/>
          <w:color w:val="000000" w:themeColor="text1"/>
        </w:rPr>
        <w:t xml:space="preserve"> apo </w:t>
      </w:r>
      <w:proofErr w:type="spellStart"/>
      <w:r w:rsidR="006012D4">
        <w:rPr>
          <w:rFonts w:eastAsiaTheme="minorEastAsia"/>
          <w:color w:val="000000" w:themeColor="text1"/>
        </w:rPr>
        <w:t>individ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. </w:t>
      </w:r>
      <w:proofErr w:type="spellStart"/>
      <w:r w:rsidR="006012D4" w:rsidRPr="3660004E">
        <w:rPr>
          <w:rFonts w:eastAsiaTheme="minorEastAsia"/>
          <w:color w:val="000000" w:themeColor="text1"/>
        </w:rPr>
        <w:t>Në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rastet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kur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një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tatimpagues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dëshiron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të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deklarojë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një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pagesë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që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ka </w:t>
      </w:r>
      <w:proofErr w:type="spellStart"/>
      <w:r w:rsidR="006012D4" w:rsidRPr="3660004E">
        <w:rPr>
          <w:rFonts w:eastAsiaTheme="minorEastAsia"/>
          <w:color w:val="000000" w:themeColor="text1"/>
        </w:rPr>
        <w:t>kryer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ndaj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një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përfituesi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të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tipit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individ</w:t>
      </w:r>
      <w:proofErr w:type="spellEnd"/>
      <w:r w:rsidR="007D426F">
        <w:rPr>
          <w:rFonts w:eastAsiaTheme="minorEastAsia"/>
          <w:color w:val="000000" w:themeColor="text1"/>
        </w:rPr>
        <w:t xml:space="preserve">, pas </w:t>
      </w:r>
      <w:proofErr w:type="spellStart"/>
      <w:r w:rsidR="007D426F">
        <w:rPr>
          <w:rFonts w:eastAsiaTheme="minorEastAsia"/>
          <w:color w:val="000000" w:themeColor="text1"/>
        </w:rPr>
        <w:t>plot</w:t>
      </w:r>
      <w:r w:rsidR="00D92502">
        <w:rPr>
          <w:rFonts w:eastAsiaTheme="minorEastAsia"/>
          <w:color w:val="000000" w:themeColor="text1"/>
        </w:rPr>
        <w:t>ë</w:t>
      </w:r>
      <w:r w:rsidR="007D426F">
        <w:rPr>
          <w:rFonts w:eastAsiaTheme="minorEastAsia"/>
          <w:color w:val="000000" w:themeColor="text1"/>
        </w:rPr>
        <w:t>simit</w:t>
      </w:r>
      <w:proofErr w:type="spellEnd"/>
      <w:r w:rsidR="007D426F">
        <w:rPr>
          <w:rFonts w:eastAsiaTheme="minorEastAsia"/>
          <w:color w:val="000000" w:themeColor="text1"/>
        </w:rPr>
        <w:t xml:space="preserve"> </w:t>
      </w:r>
      <w:proofErr w:type="spellStart"/>
      <w:r w:rsidR="007D426F"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7D426F">
        <w:rPr>
          <w:rFonts w:eastAsiaTheme="minorEastAsia"/>
          <w:color w:val="000000" w:themeColor="text1"/>
        </w:rPr>
        <w:t xml:space="preserve"> NID</w:t>
      </w:r>
      <w:r w:rsidR="00D43BD7">
        <w:rPr>
          <w:rFonts w:eastAsiaTheme="minorEastAsia"/>
          <w:color w:val="000000" w:themeColor="text1"/>
        </w:rPr>
        <w:t>,</w:t>
      </w:r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të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dhënat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për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NID-in e </w:t>
      </w:r>
      <w:proofErr w:type="spellStart"/>
      <w:r w:rsidR="006012D4" w:rsidRPr="3660004E">
        <w:rPr>
          <w:rFonts w:eastAsiaTheme="minorEastAsia"/>
          <w:color w:val="000000" w:themeColor="text1"/>
        </w:rPr>
        <w:t>deklaruar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parambushë</w:t>
      </w:r>
      <w:r w:rsidR="00D43BD7">
        <w:rPr>
          <w:rFonts w:eastAsiaTheme="minorEastAsia"/>
          <w:color w:val="000000" w:themeColor="text1"/>
        </w:rPr>
        <w:t>n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automatikisht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në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sajë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të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6012D4" w:rsidRPr="3660004E">
        <w:rPr>
          <w:rFonts w:eastAsiaTheme="minorEastAsia"/>
          <w:color w:val="000000" w:themeColor="text1"/>
        </w:rPr>
        <w:t>integrimit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me </w:t>
      </w:r>
      <w:proofErr w:type="spellStart"/>
      <w:r w:rsidR="006012D4" w:rsidRPr="3660004E">
        <w:rPr>
          <w:rFonts w:eastAsiaTheme="minorEastAsia"/>
          <w:color w:val="000000" w:themeColor="text1"/>
        </w:rPr>
        <w:t>sistemin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="006012D4" w:rsidRPr="3660004E">
        <w:rPr>
          <w:rFonts w:eastAsiaTheme="minorEastAsia"/>
          <w:color w:val="000000" w:themeColor="text1"/>
        </w:rPr>
        <w:t>Gjendjes</w:t>
      </w:r>
      <w:proofErr w:type="spellEnd"/>
      <w:r w:rsidR="006012D4" w:rsidRPr="3660004E">
        <w:rPr>
          <w:rFonts w:eastAsiaTheme="minorEastAsia"/>
          <w:color w:val="000000" w:themeColor="text1"/>
        </w:rPr>
        <w:t xml:space="preserve"> Civile. </w:t>
      </w:r>
    </w:p>
    <w:p w14:paraId="427EEED2" w14:textId="42B6BB55" w:rsidR="00B83835" w:rsidRDefault="00B83835" w:rsidP="00B83835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N</w:t>
      </w:r>
      <w:r w:rsidR="00AB042B">
        <w:rPr>
          <w:rFonts w:eastAsiaTheme="minorEastAsia"/>
        </w:rPr>
        <w:t>umri</w:t>
      </w:r>
      <w:proofErr w:type="spellEnd"/>
      <w:r w:rsidR="00AB042B">
        <w:rPr>
          <w:rFonts w:eastAsiaTheme="minorEastAsia"/>
        </w:rPr>
        <w:t xml:space="preserve"> Unik </w:t>
      </w:r>
      <w:proofErr w:type="spellStart"/>
      <w:r w:rsidR="00AB042B">
        <w:rPr>
          <w:rFonts w:eastAsiaTheme="minorEastAsia"/>
        </w:rPr>
        <w:t>i</w:t>
      </w:r>
      <w:proofErr w:type="spellEnd"/>
      <w:r w:rsidR="00AB042B">
        <w:rPr>
          <w:rFonts w:eastAsiaTheme="minorEastAsia"/>
        </w:rPr>
        <w:t xml:space="preserve"> </w:t>
      </w:r>
      <w:proofErr w:type="spellStart"/>
      <w:r w:rsidR="00AB042B">
        <w:rPr>
          <w:rFonts w:eastAsiaTheme="minorEastAsia"/>
        </w:rPr>
        <w:t>Identifikimit</w:t>
      </w:r>
      <w:proofErr w:type="spellEnd"/>
      <w:r w:rsidR="00AB042B">
        <w:rPr>
          <w:rFonts w:eastAsiaTheme="minorEastAsia"/>
        </w:rPr>
        <w:t xml:space="preserve"> </w:t>
      </w:r>
      <w:r w:rsidRPr="3660004E">
        <w:rPr>
          <w:rFonts w:eastAsiaTheme="minorEastAsia"/>
        </w:rPr>
        <w:t xml:space="preserve">– </w:t>
      </w:r>
      <w:proofErr w:type="spellStart"/>
      <w:r w:rsidRPr="3660004E">
        <w:rPr>
          <w:rFonts w:eastAsiaTheme="minorEastAsia"/>
        </w:rPr>
        <w:t>plotësohet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manualisht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1A9CB6D2" w14:textId="77777777" w:rsidR="00B83835" w:rsidRDefault="00B83835" w:rsidP="00B83835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r w:rsidRPr="3660004E">
        <w:rPr>
          <w:rFonts w:eastAsiaTheme="minorEastAsia"/>
        </w:rPr>
        <w:t xml:space="preserve">Emri -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automatikisht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sistemi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DPGJC-se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ose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rast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kundërt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manualisht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091E698A" w14:textId="77777777" w:rsidR="00B83835" w:rsidRDefault="00B83835" w:rsidP="00B83835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Mbiemri</w:t>
      </w:r>
      <w:proofErr w:type="spellEnd"/>
      <w:r w:rsidRPr="3660004E">
        <w:rPr>
          <w:rFonts w:eastAsiaTheme="minorEastAsia"/>
        </w:rPr>
        <w:t xml:space="preserve"> - </w:t>
      </w:r>
      <w:proofErr w:type="spellStart"/>
      <w:r w:rsidRPr="3660004E">
        <w:rPr>
          <w:rStyle w:val="normaltextrun"/>
          <w:rFonts w:eastAsiaTheme="minorEastAsia"/>
          <w:color w:val="000000"/>
        </w:rPr>
        <w:t>plotësohet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automatikisht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sistemi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DPGJC-se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ose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rast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kundërt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manualisht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6EC37F0A" w14:textId="77777777" w:rsidR="00B83835" w:rsidRDefault="00B83835" w:rsidP="00B83835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Shteti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Rezidencës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  <w:r w:rsidRPr="3660004E">
        <w:rPr>
          <w:rFonts w:eastAsiaTheme="minorEastAsia"/>
        </w:rPr>
        <w:t xml:space="preserve"> - </w:t>
      </w:r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plot</w:t>
      </w:r>
      <w:bookmarkStart w:id="24" w:name="_Hlk184979700"/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ë</w:t>
      </w:r>
      <w:bookmarkEnd w:id="24"/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sohet automatikisht me vlerën Shqipëri nëse individi figuron i regjistruar në gjendjen civile, dhe në rast të kundërt plotësohet manualisht nga tatimpaguesi duke zgjedhur një shtet nga një listë e varur ku si mundësi përzgjedhje ka dhe shtetin Shqipëri.</w:t>
      </w:r>
      <w:r w:rsidRPr="3660004E">
        <w:rPr>
          <w:rStyle w:val="eop"/>
          <w:rFonts w:eastAsiaTheme="minorEastAsia"/>
          <w:color w:val="000000"/>
          <w:shd w:val="clear" w:color="auto" w:fill="FFFFFF"/>
        </w:rPr>
        <w:t> </w:t>
      </w:r>
    </w:p>
    <w:p w14:paraId="0276BF7E" w14:textId="77777777" w:rsidR="00B83835" w:rsidRDefault="00B83835" w:rsidP="006012D4">
      <w:pPr>
        <w:jc w:val="both"/>
        <w:rPr>
          <w:rFonts w:eastAsiaTheme="minorEastAsia"/>
          <w:color w:val="000000" w:themeColor="text1"/>
        </w:rPr>
      </w:pPr>
    </w:p>
    <w:p w14:paraId="2FA9ED44" w14:textId="0D0A6969" w:rsidR="00554A16" w:rsidRDefault="00554A16" w:rsidP="006012D4">
      <w:pPr>
        <w:jc w:val="both"/>
        <w:rPr>
          <w:rFonts w:eastAsiaTheme="minorEastAsia"/>
          <w:color w:val="000000" w:themeColor="text1"/>
        </w:rPr>
      </w:pPr>
      <w:r w:rsidRPr="00554A16">
        <w:rPr>
          <w:rFonts w:eastAsiaTheme="minorEastAsia"/>
          <w:color w:val="000000" w:themeColor="text1"/>
        </w:rPr>
        <w:drawing>
          <wp:inline distT="0" distB="0" distL="0" distR="0" wp14:anchorId="637A907F" wp14:editId="0C3FC059">
            <wp:extent cx="5943600" cy="1550670"/>
            <wp:effectExtent l="152400" t="152400" r="361950" b="354330"/>
            <wp:docPr id="11875288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2887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553BFC" w14:textId="43F0F981" w:rsidR="006012D4" w:rsidRPr="000F499B" w:rsidRDefault="006012D4" w:rsidP="006012D4">
      <w:pPr>
        <w:pStyle w:val="Caption"/>
        <w:jc w:val="center"/>
        <w:rPr>
          <w:rFonts w:eastAsiaTheme="minorEastAsia"/>
          <w:b/>
          <w:bCs/>
          <w:i w:val="0"/>
          <w:iCs w:val="0"/>
          <w:color w:val="0070C0"/>
          <w:sz w:val="22"/>
          <w:szCs w:val="22"/>
        </w:rPr>
      </w:pPr>
      <w:bookmarkStart w:id="25" w:name="_Toc185519395"/>
      <w:proofErr w:type="spellStart"/>
      <w:r w:rsidRPr="000F499B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0F49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0F499B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0F499B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0F499B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11</w:t>
      </w:r>
      <w:r w:rsidRPr="000F499B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0F499B">
        <w:rPr>
          <w:b/>
          <w:bCs/>
          <w:i w:val="0"/>
          <w:iCs w:val="0"/>
          <w:color w:val="0070C0"/>
          <w:sz w:val="22"/>
          <w:szCs w:val="22"/>
        </w:rPr>
        <w:t xml:space="preserve"> – </w:t>
      </w:r>
      <w:proofErr w:type="spellStart"/>
      <w:r w:rsidRPr="000F499B">
        <w:rPr>
          <w:b/>
          <w:bCs/>
          <w:i w:val="0"/>
          <w:iCs w:val="0"/>
          <w:color w:val="0070C0"/>
          <w:sz w:val="22"/>
          <w:szCs w:val="22"/>
        </w:rPr>
        <w:t>Tatimpaguesi</w:t>
      </w:r>
      <w:proofErr w:type="spellEnd"/>
      <w:r w:rsidRPr="000F49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0F499B">
        <w:rPr>
          <w:b/>
          <w:bCs/>
          <w:i w:val="0"/>
          <w:iCs w:val="0"/>
          <w:color w:val="0070C0"/>
          <w:sz w:val="22"/>
          <w:szCs w:val="22"/>
        </w:rPr>
        <w:t>sht</w:t>
      </w:r>
      <w:r>
        <w:rPr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Pr="000F49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0F499B">
        <w:rPr>
          <w:b/>
          <w:bCs/>
          <w:i w:val="0"/>
          <w:iCs w:val="0"/>
          <w:color w:val="0070C0"/>
          <w:sz w:val="22"/>
          <w:szCs w:val="22"/>
        </w:rPr>
        <w:t>Individ</w:t>
      </w:r>
      <w:bookmarkEnd w:id="25"/>
      <w:proofErr w:type="spellEnd"/>
    </w:p>
    <w:p w14:paraId="1FEB1BD3" w14:textId="2010F46E" w:rsidR="006012D4" w:rsidRDefault="006012D4" w:rsidP="006012D4">
      <w:pPr>
        <w:jc w:val="both"/>
        <w:rPr>
          <w:rFonts w:eastAsiaTheme="minorEastAsia"/>
          <w:color w:val="000000" w:themeColor="text1"/>
        </w:rPr>
      </w:pP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rastet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kur</w:t>
      </w:r>
      <w:proofErr w:type="spellEnd"/>
      <w:r w:rsidRPr="3660004E">
        <w:rPr>
          <w:rFonts w:eastAsiaTheme="minorEastAsia"/>
          <w:color w:val="000000" w:themeColor="text1"/>
        </w:rPr>
        <w:t xml:space="preserve"> NID-</w:t>
      </w:r>
      <w:proofErr w:type="spellStart"/>
      <w:r w:rsidRPr="3660004E">
        <w:rPr>
          <w:rFonts w:eastAsiaTheme="minorEastAsia"/>
          <w:color w:val="000000" w:themeColor="text1"/>
        </w:rPr>
        <w:t>i</w:t>
      </w:r>
      <w:proofErr w:type="spellEnd"/>
      <w:r w:rsidRPr="3660004E">
        <w:rPr>
          <w:rFonts w:eastAsiaTheme="minorEastAsia"/>
          <w:color w:val="000000" w:themeColor="text1"/>
        </w:rPr>
        <w:t xml:space="preserve">  </w:t>
      </w:r>
      <w:proofErr w:type="spellStart"/>
      <w:r w:rsidRPr="3660004E">
        <w:rPr>
          <w:rFonts w:eastAsiaTheme="minorEastAsia"/>
          <w:color w:val="000000" w:themeColor="text1"/>
        </w:rPr>
        <w:t>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deklaruar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nuk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gjendet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regjistrin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gjendjes</w:t>
      </w:r>
      <w:proofErr w:type="spellEnd"/>
      <w:r w:rsidRPr="3660004E">
        <w:rPr>
          <w:rFonts w:eastAsiaTheme="minorEastAsia"/>
          <w:color w:val="000000" w:themeColor="text1"/>
        </w:rPr>
        <w:t xml:space="preserve"> civile </w:t>
      </w:r>
      <w:proofErr w:type="spellStart"/>
      <w:r w:rsidRPr="3660004E">
        <w:rPr>
          <w:rFonts w:eastAsiaTheme="minorEastAsia"/>
          <w:color w:val="000000" w:themeColor="text1"/>
        </w:rPr>
        <w:t>sistemi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njofto</w:t>
      </w:r>
      <w:r w:rsidR="00A47A40">
        <w:rPr>
          <w:rFonts w:eastAsiaTheme="minorEastAsia"/>
          <w:color w:val="000000" w:themeColor="text1"/>
        </w:rPr>
        <w:t>n</w:t>
      </w:r>
      <w:proofErr w:type="spellEnd"/>
      <w:r w:rsidR="00A47A40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tatimpaguesin</w:t>
      </w:r>
      <w:proofErr w:type="spellEnd"/>
      <w:r w:rsidRPr="3660004E">
        <w:rPr>
          <w:rFonts w:eastAsiaTheme="minorEastAsia"/>
          <w:color w:val="000000" w:themeColor="text1"/>
        </w:rPr>
        <w:t xml:space="preserve"> me </w:t>
      </w:r>
      <w:proofErr w:type="spellStart"/>
      <w:r w:rsidRPr="3660004E">
        <w:rPr>
          <w:rFonts w:eastAsiaTheme="minorEastAsia"/>
          <w:color w:val="000000" w:themeColor="text1"/>
        </w:rPr>
        <w:t>mesazhin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mëposhtë</w:t>
      </w:r>
      <w:proofErr w:type="spellEnd"/>
      <w:r>
        <w:rPr>
          <w:rFonts w:eastAsiaTheme="minorEastAsia"/>
          <w:color w:val="000000" w:themeColor="text1"/>
        </w:rPr>
        <w:t>:</w:t>
      </w:r>
      <w:r w:rsidRPr="3660004E">
        <w:rPr>
          <w:rFonts w:eastAsiaTheme="minorEastAsia"/>
          <w:color w:val="000000" w:themeColor="text1"/>
        </w:rPr>
        <w:t xml:space="preserve"> </w:t>
      </w:r>
    </w:p>
    <w:p w14:paraId="19972900" w14:textId="77777777" w:rsidR="006012D4" w:rsidRDefault="006012D4" w:rsidP="006012D4">
      <w:pPr>
        <w:keepNext/>
        <w:jc w:val="both"/>
      </w:pPr>
      <w:r w:rsidRPr="0065219B">
        <w:rPr>
          <w:rFonts w:eastAsiaTheme="minorEastAsia"/>
          <w:color w:val="000000" w:themeColor="text1"/>
        </w:rPr>
        <w:drawing>
          <wp:inline distT="0" distB="0" distL="0" distR="0" wp14:anchorId="59565457" wp14:editId="5FEE85A4">
            <wp:extent cx="5943600" cy="1808480"/>
            <wp:effectExtent l="152400" t="152400" r="361950" b="363220"/>
            <wp:docPr id="93647665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7665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0C9314" w14:textId="34CD9A3A" w:rsidR="006012D4" w:rsidRPr="0065219B" w:rsidRDefault="006012D4" w:rsidP="006012D4">
      <w:pPr>
        <w:pStyle w:val="Caption"/>
        <w:jc w:val="center"/>
        <w:rPr>
          <w:rFonts w:eastAsiaTheme="minorEastAsia"/>
          <w:b/>
          <w:bCs/>
          <w:i w:val="0"/>
          <w:iCs w:val="0"/>
          <w:color w:val="0070C0"/>
          <w:sz w:val="22"/>
          <w:szCs w:val="22"/>
        </w:rPr>
      </w:pPr>
      <w:bookmarkStart w:id="26" w:name="_Toc185519396"/>
      <w:proofErr w:type="spellStart"/>
      <w:r w:rsidRPr="0065219B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6521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65219B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65219B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65219B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12</w:t>
      </w:r>
      <w:r w:rsidRPr="0065219B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65219B">
        <w:rPr>
          <w:b/>
          <w:bCs/>
          <w:i w:val="0"/>
          <w:iCs w:val="0"/>
          <w:color w:val="0070C0"/>
          <w:sz w:val="22"/>
          <w:szCs w:val="22"/>
        </w:rPr>
        <w:t xml:space="preserve"> – NID </w:t>
      </w:r>
      <w:proofErr w:type="spellStart"/>
      <w:r w:rsidRPr="0065219B">
        <w:rPr>
          <w:b/>
          <w:bCs/>
          <w:i w:val="0"/>
          <w:iCs w:val="0"/>
          <w:color w:val="0070C0"/>
          <w:sz w:val="22"/>
          <w:szCs w:val="22"/>
        </w:rPr>
        <w:t>nuk</w:t>
      </w:r>
      <w:proofErr w:type="spellEnd"/>
      <w:r w:rsidRPr="006521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65219B">
        <w:rPr>
          <w:b/>
          <w:bCs/>
          <w:i w:val="0"/>
          <w:iCs w:val="0"/>
          <w:color w:val="0070C0"/>
          <w:sz w:val="22"/>
          <w:szCs w:val="22"/>
        </w:rPr>
        <w:t>gjendet</w:t>
      </w:r>
      <w:proofErr w:type="spellEnd"/>
      <w:r w:rsidRPr="006521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65219B">
        <w:rPr>
          <w:b/>
          <w:bCs/>
          <w:i w:val="0"/>
          <w:iCs w:val="0"/>
          <w:color w:val="0070C0"/>
          <w:sz w:val="22"/>
          <w:szCs w:val="22"/>
        </w:rPr>
        <w:t>n</w:t>
      </w:r>
      <w:r>
        <w:rPr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Pr="0065219B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65219B">
        <w:rPr>
          <w:b/>
          <w:bCs/>
          <w:i w:val="0"/>
          <w:iCs w:val="0"/>
          <w:color w:val="0070C0"/>
          <w:sz w:val="22"/>
          <w:szCs w:val="22"/>
        </w:rPr>
        <w:t>Regjistrin</w:t>
      </w:r>
      <w:proofErr w:type="spellEnd"/>
      <w:r w:rsidRPr="0065219B">
        <w:rPr>
          <w:b/>
          <w:bCs/>
          <w:i w:val="0"/>
          <w:iCs w:val="0"/>
          <w:color w:val="0070C0"/>
          <w:sz w:val="22"/>
          <w:szCs w:val="22"/>
        </w:rPr>
        <w:t xml:space="preserve"> e </w:t>
      </w:r>
      <w:proofErr w:type="spellStart"/>
      <w:r w:rsidRPr="0065219B">
        <w:rPr>
          <w:b/>
          <w:bCs/>
          <w:i w:val="0"/>
          <w:iCs w:val="0"/>
          <w:color w:val="0070C0"/>
          <w:sz w:val="22"/>
          <w:szCs w:val="22"/>
        </w:rPr>
        <w:t>Gjendjes</w:t>
      </w:r>
      <w:proofErr w:type="spellEnd"/>
      <w:r w:rsidRPr="0065219B">
        <w:rPr>
          <w:b/>
          <w:bCs/>
          <w:i w:val="0"/>
          <w:iCs w:val="0"/>
          <w:color w:val="0070C0"/>
          <w:sz w:val="22"/>
          <w:szCs w:val="22"/>
        </w:rPr>
        <w:t xml:space="preserve"> Civile</w:t>
      </w:r>
      <w:bookmarkEnd w:id="26"/>
    </w:p>
    <w:p w14:paraId="57A2F762" w14:textId="0872D348" w:rsidR="006012D4" w:rsidRDefault="006012D4" w:rsidP="006012D4">
      <w:pPr>
        <w:jc w:val="both"/>
        <w:rPr>
          <w:rFonts w:eastAsiaTheme="minorEastAsia"/>
          <w:color w:val="000000" w:themeColor="text1"/>
        </w:rPr>
      </w:pP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rastet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deklarimit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pagesave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përfitues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ardhurash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tipit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entitet</w:t>
      </w:r>
      <w:proofErr w:type="spellEnd"/>
      <w:r w:rsidR="00E87F91">
        <w:rPr>
          <w:rFonts w:eastAsiaTheme="minorEastAsia"/>
          <w:color w:val="000000" w:themeColor="text1"/>
        </w:rPr>
        <w:t xml:space="preserve">/person </w:t>
      </w:r>
      <w:proofErr w:type="spellStart"/>
      <w:r w:rsidR="00E87F91">
        <w:rPr>
          <w:rFonts w:eastAsiaTheme="minorEastAsia"/>
          <w:color w:val="000000" w:themeColor="text1"/>
        </w:rPr>
        <w:t>fizik</w:t>
      </w:r>
      <w:proofErr w:type="spellEnd"/>
      <w:r w:rsidRPr="3660004E">
        <w:rPr>
          <w:rFonts w:eastAsiaTheme="minorEastAsia"/>
          <w:color w:val="000000" w:themeColor="text1"/>
        </w:rPr>
        <w:t xml:space="preserve">, </w:t>
      </w:r>
      <w:proofErr w:type="spellStart"/>
      <w:r w:rsidRPr="3660004E">
        <w:rPr>
          <w:rFonts w:eastAsiaTheme="minorEastAsia"/>
          <w:color w:val="000000" w:themeColor="text1"/>
        </w:rPr>
        <w:t>tatimpaguesi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r w:rsidR="00F60326">
        <w:rPr>
          <w:rFonts w:eastAsiaTheme="minorEastAsia"/>
          <w:color w:val="000000" w:themeColor="text1"/>
        </w:rPr>
        <w:t>ka</w:t>
      </w:r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mundësinë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që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dhënat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parambushë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automatikisht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sajë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faktit</w:t>
      </w:r>
      <w:proofErr w:type="spellEnd"/>
      <w:r w:rsidRPr="3660004E">
        <w:rPr>
          <w:rFonts w:eastAsiaTheme="minorEastAsia"/>
          <w:color w:val="000000" w:themeColor="text1"/>
        </w:rPr>
        <w:t xml:space="preserve"> se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gjitha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entitetet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r w:rsidR="00CD1CA7">
        <w:rPr>
          <w:rFonts w:eastAsiaTheme="minorEastAsia"/>
          <w:color w:val="000000" w:themeColor="text1"/>
        </w:rPr>
        <w:t xml:space="preserve"> </w:t>
      </w:r>
      <w:proofErr w:type="spellStart"/>
      <w:r w:rsidR="00CD1CA7">
        <w:rPr>
          <w:rFonts w:eastAsiaTheme="minorEastAsia"/>
          <w:color w:val="000000" w:themeColor="text1"/>
        </w:rPr>
        <w:t>rez</w:t>
      </w:r>
      <w:r w:rsidR="007F1BA2">
        <w:rPr>
          <w:rFonts w:eastAsiaTheme="minorEastAsia"/>
          <w:color w:val="000000" w:themeColor="text1"/>
        </w:rPr>
        <w:t>idente</w:t>
      </w:r>
      <w:proofErr w:type="spellEnd"/>
      <w:r w:rsidR="007F1BA2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gjenden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regjistruar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sistemin</w:t>
      </w:r>
      <w:proofErr w:type="spellEnd"/>
      <w:r w:rsidRPr="3660004E">
        <w:rPr>
          <w:rFonts w:eastAsiaTheme="minorEastAsia"/>
          <w:color w:val="000000" w:themeColor="text1"/>
        </w:rPr>
        <w:t xml:space="preserve"> C@TS. </w:t>
      </w:r>
    </w:p>
    <w:p w14:paraId="30DF871F" w14:textId="77777777" w:rsidR="00AD39A0" w:rsidRDefault="00AD39A0" w:rsidP="00AD39A0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r w:rsidRPr="3660004E">
        <w:rPr>
          <w:rFonts w:eastAsiaTheme="minorEastAsia"/>
        </w:rPr>
        <w:t xml:space="preserve">NIPT - </w:t>
      </w:r>
      <w:proofErr w:type="spellStart"/>
      <w:r w:rsidRPr="3660004E">
        <w:rPr>
          <w:rFonts w:eastAsiaTheme="minorEastAsia"/>
        </w:rPr>
        <w:t>p</w:t>
      </w:r>
      <w:r w:rsidRPr="3660004E">
        <w:rPr>
          <w:rStyle w:val="normaltextrun"/>
          <w:rFonts w:eastAsiaTheme="minorEastAsia"/>
          <w:color w:val="000000"/>
          <w:shd w:val="clear" w:color="auto" w:fill="FFFFFF"/>
        </w:rPr>
        <w:t>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manualisht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0A4F72E0" w14:textId="0D25F2D3" w:rsidR="00AD39A0" w:rsidRDefault="00AD39A0" w:rsidP="00AD39A0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r w:rsidRPr="3660004E">
        <w:rPr>
          <w:rFonts w:eastAsiaTheme="minorEastAsia"/>
        </w:rPr>
        <w:t xml:space="preserve">Emri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Entitetit</w:t>
      </w:r>
      <w:proofErr w:type="spellEnd"/>
      <w:r w:rsidRPr="3660004E">
        <w:rPr>
          <w:rFonts w:eastAsiaTheme="minorEastAsia"/>
        </w:rPr>
        <w:t xml:space="preserve"> -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plotësohet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automatikisht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sistemi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 </w:t>
      </w:r>
      <w:r>
        <w:rPr>
          <w:rStyle w:val="normaltextrun"/>
          <w:rFonts w:eastAsiaTheme="minorEastAsia"/>
          <w:color w:val="000000"/>
          <w:shd w:val="clear" w:color="auto" w:fill="FFFFFF"/>
        </w:rPr>
        <w:t xml:space="preserve">duke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</w:rPr>
        <w:t>lexuar</w:t>
      </w:r>
      <w:proofErr w:type="spellEnd"/>
      <w:r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</w:rPr>
        <w:t>regjistri</w:t>
      </w:r>
      <w:proofErr w:type="spellEnd"/>
      <w:r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</w:rPr>
        <w:t>elektronik</w:t>
      </w:r>
      <w:proofErr w:type="spellEnd"/>
      <w:r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</w:rPr>
        <w:t>i</w:t>
      </w:r>
      <w:proofErr w:type="spellEnd"/>
      <w:r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</w:rPr>
        <w:t>Administrat</w:t>
      </w:r>
      <w:r w:rsidR="00D92502">
        <w:rPr>
          <w:rStyle w:val="normaltextrun"/>
          <w:rFonts w:eastAsiaTheme="minorEastAsia"/>
          <w:color w:val="000000"/>
          <w:shd w:val="clear" w:color="auto" w:fill="FFFFFF"/>
        </w:rPr>
        <w:t>ë</w:t>
      </w:r>
      <w:r>
        <w:rPr>
          <w:rStyle w:val="normaltextrun"/>
          <w:rFonts w:eastAsiaTheme="minorEastAsia"/>
          <w:color w:val="000000"/>
          <w:shd w:val="clear" w:color="auto" w:fill="FFFFFF"/>
        </w:rPr>
        <w:t>s</w:t>
      </w:r>
      <w:proofErr w:type="spellEnd"/>
      <w:r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</w:rPr>
        <w:t>Tatimore</w:t>
      </w:r>
      <w:proofErr w:type="spellEnd"/>
      <w:r w:rsidR="002D5015">
        <w:rPr>
          <w:rStyle w:val="normaltextrun"/>
          <w:rFonts w:eastAsiaTheme="minorEastAsia"/>
          <w:color w:val="000000"/>
          <w:shd w:val="clear" w:color="auto" w:fill="FFFFFF"/>
        </w:rPr>
        <w:t xml:space="preserve">, </w:t>
      </w:r>
      <w:proofErr w:type="spellStart"/>
      <w:r w:rsidR="002D5015">
        <w:rPr>
          <w:rStyle w:val="normaltextrun"/>
          <w:rFonts w:eastAsiaTheme="minorEastAsia"/>
          <w:color w:val="000000"/>
          <w:shd w:val="clear" w:color="auto" w:fill="FFFFFF"/>
        </w:rPr>
        <w:t>ose</w:t>
      </w:r>
      <w:proofErr w:type="spellEnd"/>
      <w:r w:rsidR="002D5015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2D5015">
        <w:rPr>
          <w:rStyle w:val="normaltextrun"/>
          <w:rFonts w:eastAsiaTheme="minorEastAsia"/>
          <w:color w:val="000000"/>
          <w:shd w:val="clear" w:color="auto" w:fill="FFFFFF"/>
        </w:rPr>
        <w:t>nw</w:t>
      </w:r>
      <w:proofErr w:type="spellEnd"/>
      <w:r w:rsidR="002D5015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2D5015">
        <w:rPr>
          <w:rStyle w:val="normaltextrun"/>
          <w:rFonts w:eastAsiaTheme="minorEastAsia"/>
          <w:color w:val="000000"/>
          <w:shd w:val="clear" w:color="auto" w:fill="FFFFFF"/>
        </w:rPr>
        <w:t>rast</w:t>
      </w:r>
      <w:proofErr w:type="spellEnd"/>
      <w:r w:rsidR="002D5015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2D5015">
        <w:rPr>
          <w:rStyle w:val="normaltextrun"/>
          <w:rFonts w:eastAsiaTheme="minorEastAsia"/>
          <w:color w:val="000000"/>
          <w:shd w:val="clear" w:color="auto" w:fill="FFFFFF"/>
        </w:rPr>
        <w:t>tw</w:t>
      </w:r>
      <w:proofErr w:type="spellEnd"/>
      <w:r w:rsidR="002D5015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2D5015">
        <w:rPr>
          <w:rStyle w:val="normaltextrun"/>
          <w:rFonts w:eastAsiaTheme="minorEastAsia"/>
          <w:color w:val="000000"/>
          <w:shd w:val="clear" w:color="auto" w:fill="FFFFFF"/>
        </w:rPr>
        <w:t>kundwrt</w:t>
      </w:r>
      <w:proofErr w:type="spellEnd"/>
      <w:r w:rsidR="002D5015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2D5015">
        <w:rPr>
          <w:rStyle w:val="normaltextrun"/>
          <w:rFonts w:eastAsiaTheme="minorEastAsia"/>
          <w:color w:val="000000"/>
          <w:shd w:val="clear" w:color="auto" w:fill="FFFFFF"/>
        </w:rPr>
        <w:t>plotwsohet</w:t>
      </w:r>
      <w:proofErr w:type="spellEnd"/>
      <w:r w:rsidR="002D5015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2D5015">
        <w:rPr>
          <w:rStyle w:val="normaltextrun"/>
          <w:rFonts w:eastAsiaTheme="minorEastAsia"/>
          <w:color w:val="000000"/>
          <w:shd w:val="clear" w:color="auto" w:fill="FFFFFF"/>
        </w:rPr>
        <w:t>manualisht</w:t>
      </w:r>
      <w:proofErr w:type="spellEnd"/>
      <w:r>
        <w:rPr>
          <w:rStyle w:val="normaltextrun"/>
          <w:rFonts w:eastAsiaTheme="minorEastAsia"/>
          <w:color w:val="000000"/>
          <w:shd w:val="clear" w:color="auto" w:fill="FFFFFF"/>
        </w:rPr>
        <w:t>.</w:t>
      </w:r>
    </w:p>
    <w:p w14:paraId="24F6C136" w14:textId="77777777" w:rsidR="00AD39A0" w:rsidRPr="0025209C" w:rsidRDefault="00AD39A0" w:rsidP="00AD39A0">
      <w:pPr>
        <w:pStyle w:val="ListParagraph"/>
        <w:numPr>
          <w:ilvl w:val="0"/>
          <w:numId w:val="5"/>
        </w:numPr>
        <w:jc w:val="both"/>
        <w:rPr>
          <w:rStyle w:val="eop"/>
          <w:rFonts w:eastAsiaTheme="minorEastAsia"/>
        </w:rPr>
      </w:pPr>
      <w:proofErr w:type="spellStart"/>
      <w:r w:rsidRPr="3660004E">
        <w:rPr>
          <w:rFonts w:eastAsiaTheme="minorEastAsia"/>
        </w:rPr>
        <w:t>Shteti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Rezidencës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  <w:r w:rsidRPr="3660004E">
        <w:rPr>
          <w:rFonts w:eastAsiaTheme="minorEastAsia"/>
        </w:rPr>
        <w:t xml:space="preserve"> –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plotësohet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automatikisht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me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vleren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Shqipëri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nëse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entiteti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/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personi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fizik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është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rezident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Shqipëri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ose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rast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kundert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shteti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zgjidhet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një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liste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r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e </w:t>
      </w:r>
      <w:proofErr w:type="spellStart"/>
      <w:r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varur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ku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pjesë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saj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shfaqet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edhe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Shqiperia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.</w:t>
      </w:r>
      <w:r w:rsidRPr="3660004E">
        <w:rPr>
          <w:rStyle w:val="eop"/>
          <w:rFonts w:eastAsiaTheme="minorEastAsia"/>
          <w:color w:val="000000"/>
          <w:shd w:val="clear" w:color="auto" w:fill="FFFFFF"/>
        </w:rPr>
        <w:t> </w:t>
      </w:r>
    </w:p>
    <w:p w14:paraId="4601B530" w14:textId="77777777" w:rsidR="00AD39A0" w:rsidRDefault="00AD39A0" w:rsidP="006012D4">
      <w:pPr>
        <w:jc w:val="both"/>
        <w:rPr>
          <w:rFonts w:eastAsiaTheme="minorEastAsia"/>
          <w:color w:val="000000" w:themeColor="text1"/>
        </w:rPr>
      </w:pPr>
    </w:p>
    <w:p w14:paraId="21F94DBC" w14:textId="77777777" w:rsidR="006012D4" w:rsidRDefault="006012D4" w:rsidP="006012D4">
      <w:pPr>
        <w:keepNext/>
        <w:jc w:val="both"/>
      </w:pPr>
      <w:r w:rsidRPr="009A784F">
        <w:rPr>
          <w:rFonts w:eastAsiaTheme="minorEastAsia"/>
          <w:color w:val="000000" w:themeColor="text1"/>
        </w:rPr>
        <w:drawing>
          <wp:inline distT="0" distB="0" distL="0" distR="0" wp14:anchorId="5C89BDF7" wp14:editId="2B49A152">
            <wp:extent cx="5943600" cy="1294130"/>
            <wp:effectExtent l="152400" t="152400" r="361950" b="363220"/>
            <wp:docPr id="2366689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6893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7E4AF" w14:textId="67CB97C8" w:rsidR="006012D4" w:rsidRPr="00582EB0" w:rsidRDefault="006012D4" w:rsidP="006012D4">
      <w:pPr>
        <w:pStyle w:val="Caption"/>
        <w:jc w:val="center"/>
        <w:rPr>
          <w:rFonts w:eastAsiaTheme="minorEastAsia"/>
          <w:b/>
          <w:bCs/>
          <w:i w:val="0"/>
          <w:iCs w:val="0"/>
          <w:color w:val="0070C0"/>
          <w:sz w:val="22"/>
          <w:szCs w:val="22"/>
        </w:rPr>
      </w:pPr>
      <w:bookmarkStart w:id="27" w:name="_Toc185519397"/>
      <w:proofErr w:type="spellStart"/>
      <w:r w:rsidRPr="00582EB0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582EB0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582EB0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582EB0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582EB0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13</w:t>
      </w:r>
      <w:r w:rsidRPr="00582EB0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582EB0">
        <w:rPr>
          <w:b/>
          <w:bCs/>
          <w:i w:val="0"/>
          <w:iCs w:val="0"/>
          <w:color w:val="0070C0"/>
          <w:sz w:val="22"/>
          <w:szCs w:val="22"/>
        </w:rPr>
        <w:t xml:space="preserve"> – </w:t>
      </w:r>
      <w:proofErr w:type="spellStart"/>
      <w:r w:rsidRPr="00582EB0">
        <w:rPr>
          <w:b/>
          <w:bCs/>
          <w:i w:val="0"/>
          <w:iCs w:val="0"/>
          <w:color w:val="0070C0"/>
          <w:sz w:val="22"/>
          <w:szCs w:val="22"/>
        </w:rPr>
        <w:t>Tatimpaguesi</w:t>
      </w:r>
      <w:proofErr w:type="spellEnd"/>
      <w:r w:rsidRPr="00582EB0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582EB0">
        <w:rPr>
          <w:b/>
          <w:bCs/>
          <w:i w:val="0"/>
          <w:iCs w:val="0"/>
          <w:color w:val="0070C0"/>
          <w:sz w:val="22"/>
          <w:szCs w:val="22"/>
        </w:rPr>
        <w:t>sht</w:t>
      </w:r>
      <w:r>
        <w:rPr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Pr="00582EB0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582EB0">
        <w:rPr>
          <w:b/>
          <w:bCs/>
          <w:i w:val="0"/>
          <w:iCs w:val="0"/>
          <w:color w:val="0070C0"/>
          <w:sz w:val="22"/>
          <w:szCs w:val="22"/>
        </w:rPr>
        <w:t>Entitet</w:t>
      </w:r>
      <w:proofErr w:type="spellEnd"/>
      <w:r w:rsidRPr="00582EB0">
        <w:rPr>
          <w:b/>
          <w:bCs/>
          <w:i w:val="0"/>
          <w:iCs w:val="0"/>
          <w:color w:val="0070C0"/>
          <w:sz w:val="22"/>
          <w:szCs w:val="22"/>
        </w:rPr>
        <w:t xml:space="preserve">/Person </w:t>
      </w:r>
      <w:proofErr w:type="spellStart"/>
      <w:r w:rsidRPr="00582EB0">
        <w:rPr>
          <w:b/>
          <w:bCs/>
          <w:i w:val="0"/>
          <w:iCs w:val="0"/>
          <w:color w:val="0070C0"/>
          <w:sz w:val="22"/>
          <w:szCs w:val="22"/>
        </w:rPr>
        <w:t>fizik</w:t>
      </w:r>
      <w:bookmarkEnd w:id="27"/>
      <w:proofErr w:type="spellEnd"/>
    </w:p>
    <w:p w14:paraId="3BE9D794" w14:textId="07BE2668" w:rsidR="006012D4" w:rsidRDefault="006012D4" w:rsidP="006012D4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gjitha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fushat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gri</w:t>
      </w:r>
      <w:proofErr w:type="spellEnd"/>
      <w:r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llogariten</w:t>
      </w:r>
      <w:proofErr w:type="spellEnd"/>
      <w:r>
        <w:rPr>
          <w:rFonts w:eastAsiaTheme="minorEastAsia"/>
        </w:rPr>
        <w:t>/</w:t>
      </w:r>
      <w:proofErr w:type="spellStart"/>
      <w:r>
        <w:rPr>
          <w:rFonts w:eastAsiaTheme="minorEastAsia"/>
        </w:rPr>
        <w:t>plot</w:t>
      </w:r>
      <w:r w:rsidR="00D92502">
        <w:rPr>
          <w:rFonts w:eastAsiaTheme="minorEastAsia"/>
        </w:rPr>
        <w:t>ë</w:t>
      </w:r>
      <w:r>
        <w:rPr>
          <w:rFonts w:eastAsiaTheme="minorEastAsia"/>
        </w:rPr>
        <w:t>sohen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automatikisht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nga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sistemi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nuk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mund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ndyshohen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nga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përdoruesi</w:t>
      </w:r>
      <w:proofErr w:type="spellEnd"/>
      <w:r w:rsidRPr="3660004E">
        <w:rPr>
          <w:rFonts w:eastAsiaTheme="minorEastAsia"/>
        </w:rPr>
        <w:t xml:space="preserve">. </w:t>
      </w:r>
    </w:p>
    <w:p w14:paraId="15001FE9" w14:textId="77777777" w:rsidR="006012D4" w:rsidRDefault="006012D4" w:rsidP="006012D4">
      <w:pPr>
        <w:keepNext/>
      </w:pPr>
      <w:r w:rsidRPr="00951D9E">
        <w:rPr>
          <w:rFonts w:eastAsiaTheme="minorEastAsia"/>
        </w:rPr>
        <w:drawing>
          <wp:inline distT="0" distB="0" distL="0" distR="0" wp14:anchorId="42BE928B" wp14:editId="2408AA7A">
            <wp:extent cx="5943600" cy="2609850"/>
            <wp:effectExtent l="152400" t="152400" r="361950" b="361950"/>
            <wp:docPr id="7456100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610017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4EAA3" w14:textId="13051BA5" w:rsidR="006012D4" w:rsidRPr="00951D9E" w:rsidRDefault="006012D4" w:rsidP="006012D4">
      <w:pPr>
        <w:pStyle w:val="Caption"/>
        <w:jc w:val="center"/>
        <w:rPr>
          <w:rFonts w:eastAsiaTheme="minorEastAsia"/>
          <w:b/>
          <w:bCs/>
          <w:i w:val="0"/>
          <w:iCs w:val="0"/>
          <w:color w:val="0070C0"/>
          <w:sz w:val="22"/>
          <w:szCs w:val="22"/>
        </w:rPr>
      </w:pPr>
      <w:bookmarkStart w:id="28" w:name="_Toc185519398"/>
      <w:proofErr w:type="spellStart"/>
      <w:r w:rsidRPr="00951D9E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951D9E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951D9E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951D9E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951D9E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14</w:t>
      </w:r>
      <w:r w:rsidRPr="00951D9E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951D9E">
        <w:rPr>
          <w:b/>
          <w:bCs/>
          <w:i w:val="0"/>
          <w:iCs w:val="0"/>
          <w:color w:val="0070C0"/>
          <w:sz w:val="22"/>
          <w:szCs w:val="22"/>
        </w:rPr>
        <w:t xml:space="preserve"> – Fusha </w:t>
      </w:r>
      <w:proofErr w:type="spellStart"/>
      <w:r w:rsidRPr="00951D9E">
        <w:rPr>
          <w:b/>
          <w:bCs/>
          <w:i w:val="0"/>
          <w:iCs w:val="0"/>
          <w:color w:val="0070C0"/>
          <w:sz w:val="22"/>
          <w:szCs w:val="22"/>
        </w:rPr>
        <w:t>t</w:t>
      </w:r>
      <w:r>
        <w:rPr>
          <w:b/>
          <w:bCs/>
          <w:i w:val="0"/>
          <w:iCs w:val="0"/>
          <w:color w:val="0070C0"/>
          <w:sz w:val="22"/>
          <w:szCs w:val="22"/>
        </w:rPr>
        <w:t>ë</w:t>
      </w:r>
      <w:proofErr w:type="spellEnd"/>
      <w:r w:rsidRPr="00951D9E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951D9E">
        <w:rPr>
          <w:b/>
          <w:bCs/>
          <w:i w:val="0"/>
          <w:iCs w:val="0"/>
          <w:color w:val="0070C0"/>
          <w:sz w:val="22"/>
          <w:szCs w:val="22"/>
        </w:rPr>
        <w:t>paeditueshme</w:t>
      </w:r>
      <w:bookmarkEnd w:id="28"/>
      <w:proofErr w:type="spellEnd"/>
    </w:p>
    <w:p w14:paraId="433A4382" w14:textId="77777777" w:rsidR="006012D4" w:rsidRDefault="006012D4" w:rsidP="0075755C">
      <w:p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Fushat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bardha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mund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plotësohen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nga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përdoruesi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manualisht</w:t>
      </w:r>
      <w:proofErr w:type="spellEnd"/>
      <w:r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por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mbi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këto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fusha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aplikohen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disa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rregulla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validimi</w:t>
      </w:r>
      <w:proofErr w:type="spellEnd"/>
      <w:r w:rsidRPr="3660004E">
        <w:rPr>
          <w:rFonts w:eastAsiaTheme="minorEastAsia"/>
        </w:rPr>
        <w:t xml:space="preserve">. </w:t>
      </w:r>
    </w:p>
    <w:p w14:paraId="2D3CB954" w14:textId="77777777" w:rsidR="006012D4" w:rsidRDefault="006012D4" w:rsidP="006012D4">
      <w:pPr>
        <w:keepNext/>
      </w:pPr>
      <w:r w:rsidRPr="00E25512">
        <w:rPr>
          <w:rFonts w:eastAsiaTheme="minorEastAsia"/>
        </w:rPr>
        <w:drawing>
          <wp:inline distT="0" distB="0" distL="0" distR="0" wp14:anchorId="7B80C4D6" wp14:editId="160C40A1">
            <wp:extent cx="5943600" cy="2547620"/>
            <wp:effectExtent l="152400" t="152400" r="285750" b="367030"/>
            <wp:docPr id="9516525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5258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9EA2F6" w14:textId="6D866B17" w:rsidR="006012D4" w:rsidRPr="004424B1" w:rsidRDefault="006012D4" w:rsidP="006012D4">
      <w:pPr>
        <w:pStyle w:val="Caption"/>
        <w:jc w:val="center"/>
        <w:rPr>
          <w:rFonts w:eastAsiaTheme="minorEastAsia"/>
          <w:b/>
          <w:bCs/>
          <w:i w:val="0"/>
          <w:iCs w:val="0"/>
          <w:color w:val="0070C0"/>
          <w:sz w:val="22"/>
          <w:szCs w:val="22"/>
        </w:rPr>
      </w:pPr>
      <w:bookmarkStart w:id="29" w:name="_Toc185519399"/>
      <w:proofErr w:type="spellStart"/>
      <w:r w:rsidRPr="004424B1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4424B1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4424B1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4424B1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4424B1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15</w:t>
      </w:r>
      <w:r w:rsidRPr="004424B1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4424B1">
        <w:rPr>
          <w:b/>
          <w:bCs/>
          <w:i w:val="0"/>
          <w:iCs w:val="0"/>
          <w:color w:val="0070C0"/>
          <w:sz w:val="22"/>
          <w:szCs w:val="22"/>
        </w:rPr>
        <w:t xml:space="preserve"> – </w:t>
      </w:r>
      <w:proofErr w:type="spellStart"/>
      <w:r w:rsidRPr="004424B1">
        <w:rPr>
          <w:b/>
          <w:bCs/>
          <w:i w:val="0"/>
          <w:iCs w:val="0"/>
          <w:color w:val="0070C0"/>
          <w:sz w:val="22"/>
          <w:szCs w:val="22"/>
        </w:rPr>
        <w:t>Fushat</w:t>
      </w:r>
      <w:proofErr w:type="spellEnd"/>
      <w:r w:rsidRPr="004424B1">
        <w:rPr>
          <w:b/>
          <w:bCs/>
          <w:i w:val="0"/>
          <w:iCs w:val="0"/>
          <w:color w:val="0070C0"/>
          <w:sz w:val="22"/>
          <w:szCs w:val="22"/>
        </w:rPr>
        <w:t xml:space="preserve"> e </w:t>
      </w:r>
      <w:proofErr w:type="spellStart"/>
      <w:r w:rsidRPr="004424B1">
        <w:rPr>
          <w:b/>
          <w:bCs/>
          <w:i w:val="0"/>
          <w:iCs w:val="0"/>
          <w:color w:val="0070C0"/>
          <w:sz w:val="22"/>
          <w:szCs w:val="22"/>
        </w:rPr>
        <w:t>editueshme</w:t>
      </w:r>
      <w:bookmarkEnd w:id="29"/>
      <w:proofErr w:type="spellEnd"/>
    </w:p>
    <w:p w14:paraId="19DE69DF" w14:textId="53A7A98B" w:rsidR="006012D4" w:rsidRDefault="006012D4" w:rsidP="006012D4">
      <w:pPr>
        <w:rPr>
          <w:rFonts w:eastAsiaTheme="minorEastAsia"/>
        </w:rPr>
      </w:pPr>
      <w:proofErr w:type="spellStart"/>
      <w:r>
        <w:rPr>
          <w:rFonts w:eastAsiaTheme="minorEastAsia"/>
        </w:rPr>
        <w:t>Rregullat</w:t>
      </w:r>
      <w:proofErr w:type="spellEnd"/>
      <w:r>
        <w:rPr>
          <w:rFonts w:eastAsiaTheme="minorEastAsia"/>
        </w:rPr>
        <w:t xml:space="preserve"> e </w:t>
      </w:r>
      <w:proofErr w:type="spellStart"/>
      <w:r>
        <w:rPr>
          <w:rFonts w:eastAsiaTheme="minorEastAsia"/>
        </w:rPr>
        <w:t>validimit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q</w:t>
      </w:r>
      <w:r w:rsidR="00D92502">
        <w:rPr>
          <w:rFonts w:eastAsiaTheme="minorEastAsia"/>
        </w:rPr>
        <w:t>ë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duhet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</w:t>
      </w:r>
      <w:r w:rsidR="00D92502">
        <w:rPr>
          <w:rFonts w:eastAsiaTheme="minorEastAsia"/>
        </w:rPr>
        <w:t>ë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p</w:t>
      </w:r>
      <w:r w:rsidR="00D92502">
        <w:rPr>
          <w:rFonts w:eastAsiaTheme="minorEastAsia"/>
        </w:rPr>
        <w:t>ë</w:t>
      </w:r>
      <w:r>
        <w:rPr>
          <w:rFonts w:eastAsiaTheme="minorEastAsia"/>
        </w:rPr>
        <w:t>rm</w:t>
      </w:r>
      <w:r w:rsidR="00A03A64">
        <w:rPr>
          <w:rFonts w:eastAsiaTheme="minorEastAsia"/>
        </w:rPr>
        <w:t>b</w:t>
      </w:r>
      <w:r>
        <w:rPr>
          <w:rFonts w:eastAsiaTheme="minorEastAsia"/>
        </w:rPr>
        <w:t>ushin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k</w:t>
      </w:r>
      <w:r w:rsidR="00D92502">
        <w:rPr>
          <w:rFonts w:eastAsiaTheme="minorEastAsia"/>
        </w:rPr>
        <w:t>ë</w:t>
      </w:r>
      <w:r>
        <w:rPr>
          <w:rFonts w:eastAsiaTheme="minorEastAsia"/>
        </w:rPr>
        <w:t>to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fusha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gjat</w:t>
      </w:r>
      <w:r w:rsidR="00D92502">
        <w:rPr>
          <w:rFonts w:eastAsiaTheme="minorEastAsia"/>
        </w:rPr>
        <w:t>ë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plot</w:t>
      </w:r>
      <w:r w:rsidR="00D92502">
        <w:rPr>
          <w:rFonts w:eastAsiaTheme="minorEastAsia"/>
        </w:rPr>
        <w:t>ë</w:t>
      </w:r>
      <w:r>
        <w:rPr>
          <w:rFonts w:eastAsiaTheme="minorEastAsia"/>
        </w:rPr>
        <w:t>simit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</w:t>
      </w:r>
      <w:r w:rsidR="00D92502">
        <w:rPr>
          <w:rFonts w:eastAsiaTheme="minorEastAsia"/>
        </w:rPr>
        <w:t>ë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tyre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jan</w:t>
      </w:r>
      <w:r w:rsidR="00D92502">
        <w:rPr>
          <w:rFonts w:eastAsiaTheme="minorEastAsia"/>
        </w:rPr>
        <w:t>ë</w:t>
      </w:r>
      <w:proofErr w:type="spellEnd"/>
      <w:r>
        <w:rPr>
          <w:rFonts w:eastAsiaTheme="minorEastAsia"/>
        </w:rPr>
        <w:t>:</w:t>
      </w:r>
    </w:p>
    <w:p w14:paraId="49D785B8" w14:textId="77777777" w:rsidR="006012D4" w:rsidRPr="0086249F" w:rsidRDefault="006012D4" w:rsidP="006012D4">
      <w:pPr>
        <w:jc w:val="both"/>
        <w:rPr>
          <w:rFonts w:eastAsiaTheme="minorEastAsia"/>
          <w:b/>
          <w:bCs/>
        </w:rPr>
      </w:pPr>
      <w:r w:rsidRPr="0086249F">
        <w:rPr>
          <w:rFonts w:eastAsiaTheme="minorEastAsia"/>
          <w:b/>
          <w:bCs/>
        </w:rPr>
        <w:t xml:space="preserve">[8/9] </w:t>
      </w:r>
      <w:proofErr w:type="spellStart"/>
      <w:r w:rsidRPr="0086249F">
        <w:rPr>
          <w:rFonts w:eastAsiaTheme="minorEastAsia"/>
          <w:b/>
          <w:bCs/>
        </w:rPr>
        <w:t>Pagesë</w:t>
      </w:r>
      <w:proofErr w:type="spellEnd"/>
      <w:r w:rsidRPr="0086249F">
        <w:rPr>
          <w:rFonts w:eastAsiaTheme="minorEastAsia"/>
          <w:b/>
          <w:bCs/>
        </w:rPr>
        <w:t xml:space="preserve"> </w:t>
      </w:r>
      <w:proofErr w:type="spellStart"/>
      <w:r w:rsidRPr="0086249F">
        <w:rPr>
          <w:rFonts w:eastAsiaTheme="minorEastAsia"/>
          <w:b/>
          <w:bCs/>
        </w:rPr>
        <w:t>dividenti</w:t>
      </w:r>
      <w:proofErr w:type="spellEnd"/>
      <w:r w:rsidRPr="0086249F">
        <w:rPr>
          <w:rFonts w:eastAsiaTheme="minorEastAsia"/>
          <w:b/>
          <w:bCs/>
        </w:rPr>
        <w:t xml:space="preserve"> apo </w:t>
      </w:r>
      <w:proofErr w:type="spellStart"/>
      <w:r w:rsidRPr="0086249F">
        <w:rPr>
          <w:rFonts w:eastAsiaTheme="minorEastAsia"/>
          <w:b/>
          <w:bCs/>
        </w:rPr>
        <w:t>ndarje</w:t>
      </w:r>
      <w:proofErr w:type="spellEnd"/>
      <w:r w:rsidRPr="0086249F">
        <w:rPr>
          <w:rFonts w:eastAsiaTheme="minorEastAsia"/>
          <w:b/>
          <w:bCs/>
        </w:rPr>
        <w:t xml:space="preserve"> </w:t>
      </w:r>
      <w:proofErr w:type="spellStart"/>
      <w:r w:rsidRPr="0086249F">
        <w:rPr>
          <w:rFonts w:eastAsiaTheme="minorEastAsia"/>
          <w:b/>
          <w:bCs/>
        </w:rPr>
        <w:t>fitimi</w:t>
      </w:r>
      <w:proofErr w:type="spellEnd"/>
      <w:r w:rsidRPr="0086249F">
        <w:rPr>
          <w:rFonts w:eastAsiaTheme="minorEastAsia"/>
          <w:b/>
          <w:bCs/>
        </w:rPr>
        <w:t xml:space="preserve"> </w:t>
      </w:r>
    </w:p>
    <w:p w14:paraId="6C31CDB7" w14:textId="77777777" w:rsidR="006012D4" w:rsidRPr="00210AE9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[8]&gt;=0, [8] = ∑(8.1+8.2 +…..+ 8.n) </w:t>
      </w:r>
      <w:bookmarkStart w:id="30" w:name="_Hlk184983014"/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është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  <w:bookmarkEnd w:id="30"/>
    </w:p>
    <w:p w14:paraId="4DADD892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[8.n] &gt;= 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15A32E1" w14:textId="77777777" w:rsidR="006012D4" w:rsidRPr="00210AE9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[9]&gt;= 0, [9] = ∑(9.1 + 9.2 +…..+9.n))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është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C5EB36A" w14:textId="77777777" w:rsidR="006012D4" w:rsidRPr="00210AE9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[9]&gt;= 0, [9.n] = [8.n] * 8%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është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</w:p>
    <w:p w14:paraId="78159C88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702301FE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86249F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[10/11]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sz w:val="22"/>
          <w:szCs w:val="22"/>
        </w:rPr>
        <w:t>Pagesat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Interesat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bankare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institucione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financiare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</w:p>
    <w:p w14:paraId="0A105F65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</w:pPr>
    </w:p>
    <w:p w14:paraId="31284B62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</w:pPr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 xml:space="preserve">[10] &gt;=0, </w:t>
      </w:r>
      <w:proofErr w:type="spellStart"/>
      <w:r w:rsidRPr="3660004E"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  <w:t>fushë</w:t>
      </w:r>
      <w:proofErr w:type="spellEnd"/>
      <w:r w:rsidRPr="3660004E"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3660004E"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  <w:t>editueshme</w:t>
      </w:r>
      <w:proofErr w:type="spellEnd"/>
      <w:r w:rsidRPr="3660004E"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 xml:space="preserve"> me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>vlera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 xml:space="preserve"> &gt;=0</w:t>
      </w:r>
    </w:p>
    <w:p w14:paraId="71E0B016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</w:pPr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 xml:space="preserve">[11] &gt;= 0, [11] = 15% * [10]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FFFFF"/>
        </w:rPr>
        <w:t> </w:t>
      </w:r>
    </w:p>
    <w:p w14:paraId="53D032C1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>
        <w:br/>
      </w: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[12/13]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interesat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tjera</w:t>
      </w:r>
      <w:proofErr w:type="spellEnd"/>
    </w:p>
    <w:p w14:paraId="7537EC34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</w:pPr>
    </w:p>
    <w:p w14:paraId="7D6D7BC6" w14:textId="77777777" w:rsidR="006012D4" w:rsidRPr="00CA317E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[12] &gt;= 0, [12] = ∑(12.1 + 12.2+…..+12.n), </w:t>
      </w:r>
      <w:bookmarkStart w:id="31" w:name="_Hlk184983422"/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është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  <w:bookmarkEnd w:id="31"/>
    </w:p>
    <w:p w14:paraId="6C3268EB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[12.n] &gt;= 0, </w:t>
      </w:r>
      <w:bookmarkStart w:id="32" w:name="_Hlk184983207"/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  <w:bookmarkEnd w:id="32"/>
    </w:p>
    <w:p w14:paraId="64EFE14D" w14:textId="77777777" w:rsidR="006012D4" w:rsidRPr="00CA317E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[13] &gt;= 0, [13] =∑[13.1+13.2+..+13.n],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është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1A33065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[13.n]&gt;=0, [13.1] = [12.n] *15%,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C848256" w14:textId="77777777" w:rsidR="006012D4" w:rsidRPr="003630E3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1288E973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[14/15]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Honorare</w:t>
      </w:r>
      <w:proofErr w:type="spellEnd"/>
    </w:p>
    <w:p w14:paraId="297089D7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5D64C543" w14:textId="77777777" w:rsidR="006012D4" w:rsidRPr="003630E3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[14]&gt;=0, [14] = ∑[14,1 + 14,2+…+14.n],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është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DF0721A" w14:textId="77777777" w:rsidR="006012D4" w:rsidRPr="003630E3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[14.n]&gt;=0,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C565CB0" w14:textId="77777777" w:rsidR="006012D4" w:rsidRPr="003630E3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[15]&gt;=0, [15] = [15.1 + 15.2+…..+15.n],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dhe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është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82E8E8C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[15.n]&gt;=0, [15.n] = 15% *14.n,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D1F7D0E" w14:textId="77777777" w:rsidR="006012D4" w:rsidRDefault="006012D4" w:rsidP="006012D4">
      <w:pPr>
        <w:pStyle w:val="paragraph"/>
        <w:spacing w:before="0" w:beforeAutospacing="0" w:after="0" w:afterAutospacing="0"/>
        <w:jc w:val="both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1C0D6704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[16/17]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fituesish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lojrat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fatit</w:t>
      </w:r>
      <w:proofErr w:type="spellEnd"/>
    </w:p>
    <w:p w14:paraId="4935D1A1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</w:pPr>
    </w:p>
    <w:p w14:paraId="30B7EAC6" w14:textId="77777777" w:rsidR="006012D4" w:rsidRPr="007F6C29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[16]&gt;=0, [16] = ∑[16.1 + 16.2+….+16.n],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AB68D3E" w14:textId="77777777" w:rsidR="006012D4" w:rsidRPr="007F6C29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[16.n] 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85538CC" w14:textId="77777777" w:rsidR="006012D4" w:rsidRPr="007F6C29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[17]&gt;=0, [17] = ∑[17.1 + 17.2+…..+17.n],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870C992" w14:textId="77777777" w:rsidR="006012D4" w:rsidRPr="007F6C29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[17.n]&gt;=0, [17.n] = 15% * [16.n],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9F1A941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16F6D378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[18/19]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qiraje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ndaj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individëve</w:t>
      </w:r>
      <w:proofErr w:type="spellEnd"/>
    </w:p>
    <w:p w14:paraId="161B668E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color w:val="000000"/>
          <w:sz w:val="22"/>
          <w:szCs w:val="22"/>
          <w:shd w:val="clear" w:color="auto" w:fill="FAFAFA"/>
        </w:rPr>
      </w:pPr>
    </w:p>
    <w:p w14:paraId="343A25C3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[18]&gt;=0, [18] = ∑[18.1 + 18.2+…+[18.n],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5C76AF4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[18.n]&gt;=0,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E5EE690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[19]&gt;=0, [19] = ∑[19.1 + 19.2+…+19.n],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9BFE692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[19.n]&gt;=0, [19.n] = [18.n] * 15%],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1FD5B16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5F9C31FB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[20/21]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pjesëmarrje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bordet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drejtuese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këshillat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trupa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drejtues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tjerë</w:t>
      </w:r>
      <w:proofErr w:type="spellEnd"/>
    </w:p>
    <w:p w14:paraId="063665F8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6FF29144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[20]&gt;=0, [20] = ∑[20.1 + 20.2+…+20.n],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7BBC40E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[20.n]&gt;=0,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95D2BB9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[21]&gt;=0, [21] = ∑(21.1 + 21.2+….+21.n),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6631B7E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[21.n]&gt;=0, [21.n] = 15% * [20.n],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3228EF6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</w:p>
    <w:p w14:paraId="4FD33335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[22/23] Fitime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kapitale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nga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skemat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sigurimit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jetës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/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pensionit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privat</w:t>
      </w:r>
      <w:proofErr w:type="spellEnd"/>
    </w:p>
    <w:p w14:paraId="746048CD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2CD5C46E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[22]&gt;=0, [22] = ∑[22.1 + 22.2+…+22.n],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FDD6F6D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[22.n]&gt;=0,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D087CAC" w14:textId="77777777" w:rsidR="006012D4" w:rsidRPr="00F24C6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[23]&gt;=0, [23] = ∑[23.1 + 23.2+…+23.n],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9A37E52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[23.n]&gt;=0, [23.n] = 15% * [22.n],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031CD3B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019B282E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[24/25]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performancën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aktorëve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muzikantëve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sportistëve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përfshirë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ndaj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personave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qe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punesojne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artiste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sportiste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veprojne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ndermjetes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ne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organizimin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shfaqjeve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apo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performancave</w:t>
      </w:r>
      <w:proofErr w:type="spellEnd"/>
    </w:p>
    <w:p w14:paraId="386114B9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7F64D6E5" w14:textId="77777777" w:rsidR="006012D4" w:rsidRPr="003E188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[24]&gt;=0, [24] = ∑[24.1 + 24.2+…+24.n],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A9504C1" w14:textId="77777777" w:rsidR="006012D4" w:rsidRPr="003E188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[24.n]&gt;=0,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1E439CE" w14:textId="77777777" w:rsidR="006012D4" w:rsidRPr="003E1888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[25]&gt;=0, [25] = ∑[25.1 + 25.2 +…+25.n],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B8A5792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[25.n]&gt;=0, [25.n] = 15% * [24.n],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54E5DAC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7A6C5CF5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[26/27]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cilat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mbahet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tatimi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burim</w:t>
      </w:r>
      <w:proofErr w:type="spellEnd"/>
    </w:p>
    <w:p w14:paraId="2A371C2A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1F404629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[26]&gt;=0, [26] = ∑[26.1 + 26.2+…+26.n],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FD050A2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[26.n]&gt;=0,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5B24A77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[27]&gt;=0, [27] = ∑[27.1 + 27.2 +…+27.n],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3DF9B8F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[27.n]&gt;=0, [27.n] = 15% * [26.n],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45F9F2E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236A8692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[28/29]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me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karakter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jo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vazhdueshëm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shërbimet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teknike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mësimdhënie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kurse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trajnime</w:t>
      </w:r>
      <w:proofErr w:type="spellEnd"/>
    </w:p>
    <w:p w14:paraId="48B9673B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0BBA1442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[28]&gt;=0, [28] = ∑[28.1 + 28.2 +…+28.n],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CA7E8F0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[28.n]&gt;=0,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0A02B88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[29]&gt;=0, [29] = ∑[29.1 + 29.2 +…+29.n],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BB2F36C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[29.n]&gt;=0, [29.n] = 15% * [28.n],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B31491C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7CCE6699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sz w:val="22"/>
          <w:szCs w:val="22"/>
          <w:lang w:val="en-GB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[30/31]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me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një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shumë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vetme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nga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punëdhënësi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rastet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ristrukturimeve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largimeve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nga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puna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apo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vendimet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gjykatës</w:t>
      </w:r>
      <w:proofErr w:type="spellEnd"/>
    </w:p>
    <w:p w14:paraId="1542FAF7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45A2811D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[30]&gt;=0, [30] = ∑[30.1 + 30.2 +…+30.n],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64015E6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[30.n]&gt;=0,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394BC4B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[31]&gt;=0, [31] = ∑[31.1 + 31.2 +…+31.n]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C087BBC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[31.n]&gt;=0, [31.n] = 15% * [30.n],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C7FCA1E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5D79AD2D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[32/33]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pronësinë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intelektuale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drejtat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autorit</w:t>
      </w:r>
      <w:proofErr w:type="spellEnd"/>
    </w:p>
    <w:p w14:paraId="1FF56DBE" w14:textId="77777777" w:rsidR="006012D4" w:rsidRPr="00E420A2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257FD60F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[32]&gt;=0, [32] = ∑[32.1 + 32.2 +…+32.n],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443D498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[32.n]&gt;=0,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93F8836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[33]&gt;=0, [33] = ∑[33.1 + 33.2 +…+33.n],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55953EA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[33.n]&gt;=0, [33.n] = 15% *[32.n],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EF4F8BF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26F78ED4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[34/35] Fitime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kapitale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nga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kalimi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drejtës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pasurisë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paluajtshme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nëpërmjet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shitjes</w:t>
      </w:r>
      <w:proofErr w:type="spellEnd"/>
    </w:p>
    <w:p w14:paraId="022F33E2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67E628E9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[34]&gt;=0, [34] = ∑[34.1 + 34.2+…+34.n],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3BC5B40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[34.n]&gt;=0,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C05603E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[35]&gt;=0, [35] = ∑[35.1 + 35.2 +…+35.n],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54A1AFE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[35.n]&gt;=0, [35.n] = 15% * [34.n],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</w:p>
    <w:p w14:paraId="26FA4E7A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6BA16DBE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b/>
          <w:bCs/>
          <w:sz w:val="22"/>
          <w:szCs w:val="22"/>
          <w:lang w:val="en-GB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[36/37] Fitime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kapitale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nga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kalimi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drejtës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pasurisë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paluajtshme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nëpërmjet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trashëgimisë</w:t>
      </w:r>
      <w:proofErr w:type="spellEnd"/>
    </w:p>
    <w:p w14:paraId="2AFC008B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0ADAB57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[36]&gt;=0, [36] = ∑[36.1 + 36.2+…+36.n],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192F016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[36.n]&gt;=0,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D1160C5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[37]&gt;=0, [37] = ∑[37.1 + 37.2 +…+37.n],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EBA4B2B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[37.n]&gt;=0, [37.n] = 15% *[36.n],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BE29627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2EA70E5E" w14:textId="77777777" w:rsidR="006012D4" w:rsidRPr="0086249F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[38/39] Fitime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kapitale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nga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kalimi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drejtës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pasurisë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së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paluajtshme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nëpërmjet</w:t>
      </w:r>
      <w:proofErr w:type="spellEnd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86249F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dhurimit</w:t>
      </w:r>
      <w:proofErr w:type="spellEnd"/>
    </w:p>
    <w:p w14:paraId="59DEE877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5788FF89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[38]&gt;=0, [38] = ∑[38.1 + 38.2+…+38.n],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.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DC01099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[38.n]&gt;=0,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C4991A8" w14:textId="77777777" w:rsidR="006012D4" w:rsidRPr="00BA4CBC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[39]&gt;=0, [39] = ∑[39.1 + 39.2 +…+39.n],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</w:p>
    <w:p w14:paraId="7D6585DC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[39.n]&gt;=0, [39.n] = 15% * [38.n],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ACD5317" w14:textId="77777777" w:rsidR="006012D4" w:rsidRDefault="006012D4" w:rsidP="006012D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684A239C" w14:textId="77777777" w:rsidR="005A678E" w:rsidRDefault="005A678E" w:rsidP="005A678E">
      <w:pPr>
        <w:jc w:val="both"/>
        <w:rPr>
          <w:rFonts w:eastAsiaTheme="minorEastAsia"/>
          <w:b/>
          <w:bCs/>
          <w:color w:val="000000" w:themeColor="text1"/>
        </w:rPr>
      </w:pPr>
      <w:proofErr w:type="spellStart"/>
      <w:r w:rsidRPr="3660004E">
        <w:rPr>
          <w:rFonts w:eastAsiaTheme="minorEastAsia"/>
          <w:color w:val="000000" w:themeColor="text1"/>
        </w:rPr>
        <w:t>Për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cdo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kryer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ndaj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përfituesi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ardhurash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qoftë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individ</w:t>
      </w:r>
      <w:proofErr w:type="spellEnd"/>
      <w:r w:rsidRPr="3660004E">
        <w:rPr>
          <w:rFonts w:eastAsiaTheme="minorEastAsia"/>
          <w:color w:val="000000" w:themeColor="text1"/>
        </w:rPr>
        <w:t xml:space="preserve"> apo </w:t>
      </w:r>
      <w:proofErr w:type="spellStart"/>
      <w:r w:rsidRPr="3660004E">
        <w:rPr>
          <w:rFonts w:eastAsiaTheme="minorEastAsia"/>
          <w:color w:val="000000" w:themeColor="text1"/>
        </w:rPr>
        <w:t>entitet</w:t>
      </w:r>
      <w:proofErr w:type="spellEnd"/>
      <w:r w:rsidRPr="3660004E">
        <w:rPr>
          <w:rFonts w:eastAsiaTheme="minorEastAsia"/>
          <w:color w:val="000000" w:themeColor="text1"/>
        </w:rPr>
        <w:t xml:space="preserve">, </w:t>
      </w:r>
      <w:proofErr w:type="spellStart"/>
      <w:r w:rsidRPr="3660004E">
        <w:rPr>
          <w:rFonts w:eastAsiaTheme="minorEastAsia"/>
          <w:color w:val="000000" w:themeColor="text1"/>
        </w:rPr>
        <w:t>tatimpaguesi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duhet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deklarojë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datën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kryerjes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së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pagesës</w:t>
      </w:r>
      <w:proofErr w:type="spellEnd"/>
      <w:r w:rsidRPr="3660004E">
        <w:rPr>
          <w:rFonts w:eastAsiaTheme="minorEastAsia"/>
          <w:color w:val="000000" w:themeColor="text1"/>
        </w:rPr>
        <w:t xml:space="preserve">, </w:t>
      </w:r>
      <w:proofErr w:type="spellStart"/>
      <w:r w:rsidRPr="3660004E">
        <w:rPr>
          <w:rFonts w:eastAsiaTheme="minorEastAsia"/>
          <w:color w:val="000000" w:themeColor="text1"/>
        </w:rPr>
        <w:t>vlerën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tatueshme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dhe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bazuar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% me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cilat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tatohet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lloj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pagesës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së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deklaruar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plotësohet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automatikisht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vlera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tatimit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mbajtur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burim</w:t>
      </w:r>
      <w:proofErr w:type="spellEnd"/>
      <w:r w:rsidRPr="3660004E">
        <w:rPr>
          <w:rFonts w:eastAsiaTheme="minorEastAsia"/>
          <w:color w:val="000000" w:themeColor="text1"/>
        </w:rPr>
        <w:t xml:space="preserve">. </w:t>
      </w:r>
      <w:proofErr w:type="spellStart"/>
      <w:r w:rsidRPr="3660004E">
        <w:rPr>
          <w:rFonts w:eastAsiaTheme="minorEastAsia"/>
          <w:color w:val="000000" w:themeColor="text1"/>
        </w:rPr>
        <w:t>Lidhur</w:t>
      </w:r>
      <w:proofErr w:type="spellEnd"/>
      <w:r w:rsidRPr="3660004E">
        <w:rPr>
          <w:rFonts w:eastAsiaTheme="minorEastAsia"/>
          <w:color w:val="000000" w:themeColor="text1"/>
        </w:rPr>
        <w:t xml:space="preserve"> me </w:t>
      </w:r>
      <w:proofErr w:type="spellStart"/>
      <w:r w:rsidRPr="3660004E">
        <w:rPr>
          <w:rFonts w:eastAsiaTheme="minorEastAsia"/>
          <w:color w:val="000000" w:themeColor="text1"/>
        </w:rPr>
        <w:t>datën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pagesës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ka</w:t>
      </w:r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validim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cila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duhet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jetë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brenda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periudhës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së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deklaratës</w:t>
      </w:r>
      <w:proofErr w:type="spellEnd"/>
      <w:r w:rsidRPr="3660004E">
        <w:rPr>
          <w:rFonts w:eastAsiaTheme="minorEastAsia"/>
          <w:color w:val="000000" w:themeColor="text1"/>
        </w:rPr>
        <w:t xml:space="preserve">. </w:t>
      </w:r>
      <w:proofErr w:type="spellStart"/>
      <w:r w:rsidRPr="3660004E">
        <w:rPr>
          <w:rFonts w:eastAsiaTheme="minorEastAsia"/>
          <w:color w:val="000000" w:themeColor="text1"/>
        </w:rPr>
        <w:t>Pra</w:t>
      </w:r>
      <w:proofErr w:type="spellEnd"/>
      <w:r w:rsidRPr="3660004E">
        <w:rPr>
          <w:rFonts w:eastAsiaTheme="minorEastAsia"/>
          <w:color w:val="000000" w:themeColor="text1"/>
        </w:rPr>
        <w:t xml:space="preserve">, </w:t>
      </w:r>
      <w:proofErr w:type="spellStart"/>
      <w:r w:rsidRPr="3660004E">
        <w:rPr>
          <w:rFonts w:eastAsiaTheme="minorEastAsia"/>
          <w:color w:val="000000" w:themeColor="text1"/>
        </w:rPr>
        <w:t>nëse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periudha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cilën</w:t>
      </w:r>
      <w:proofErr w:type="spellEnd"/>
      <w:r w:rsidRPr="3660004E">
        <w:rPr>
          <w:rFonts w:eastAsiaTheme="minorEastAsia"/>
          <w:color w:val="000000" w:themeColor="text1"/>
        </w:rPr>
        <w:t xml:space="preserve"> po </w:t>
      </w:r>
      <w:proofErr w:type="spellStart"/>
      <w:r w:rsidRPr="3660004E">
        <w:rPr>
          <w:rFonts w:eastAsiaTheme="minorEastAsia"/>
          <w:color w:val="000000" w:themeColor="text1"/>
        </w:rPr>
        <w:t>bëhet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deklarimi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është</w:t>
      </w:r>
      <w:proofErr w:type="spellEnd"/>
      <w:r w:rsidRPr="3660004E">
        <w:rPr>
          <w:rFonts w:eastAsiaTheme="minorEastAsia"/>
          <w:color w:val="000000" w:themeColor="text1"/>
        </w:rPr>
        <w:t xml:space="preserve"> 25</w:t>
      </w:r>
      <w:r>
        <w:rPr>
          <w:rFonts w:eastAsiaTheme="minorEastAsia"/>
          <w:color w:val="000000" w:themeColor="text1"/>
        </w:rPr>
        <w:t xml:space="preserve">11, </w:t>
      </w:r>
      <w:proofErr w:type="spellStart"/>
      <w:r w:rsidRPr="3660004E">
        <w:rPr>
          <w:rFonts w:eastAsiaTheme="minorEastAsia"/>
          <w:color w:val="000000" w:themeColor="text1"/>
        </w:rPr>
        <w:t>tatimpaguesi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nuk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lejohet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nga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sistemi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që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zgjedhi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një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datë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jashtë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periudhës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mujore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Nëntor</w:t>
      </w:r>
      <w:proofErr w:type="spellEnd"/>
      <w:r>
        <w:rPr>
          <w:rFonts w:eastAsiaTheme="minorEastAsia"/>
          <w:color w:val="000000" w:themeColor="text1"/>
        </w:rPr>
        <w:t xml:space="preserve"> 2025.</w:t>
      </w:r>
      <w:r w:rsidRPr="3660004E">
        <w:rPr>
          <w:rFonts w:eastAsiaTheme="minorEastAsia"/>
          <w:color w:val="000000" w:themeColor="text1"/>
        </w:rPr>
        <w:t xml:space="preserve"> </w:t>
      </w:r>
    </w:p>
    <w:p w14:paraId="7F44F8B3" w14:textId="77777777" w:rsidR="005A678E" w:rsidRDefault="005A678E" w:rsidP="005A678E">
      <w:pPr>
        <w:keepNext/>
        <w:jc w:val="both"/>
      </w:pPr>
      <w:r w:rsidRPr="00934274">
        <w:rPr>
          <w:rFonts w:eastAsiaTheme="minorEastAsia"/>
          <w:b/>
          <w:bCs/>
          <w:color w:val="000000" w:themeColor="text1"/>
        </w:rPr>
        <w:drawing>
          <wp:inline distT="0" distB="0" distL="0" distR="0" wp14:anchorId="43689962" wp14:editId="1ED11E5E">
            <wp:extent cx="5943600" cy="1532255"/>
            <wp:effectExtent l="152400" t="152400" r="361950" b="353695"/>
            <wp:docPr id="192535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534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5F3D9" w14:textId="33B5173D" w:rsidR="005A678E" w:rsidRPr="00D64C98" w:rsidRDefault="005A678E" w:rsidP="005A678E">
      <w:pPr>
        <w:pStyle w:val="Caption"/>
        <w:jc w:val="center"/>
        <w:rPr>
          <w:rFonts w:eastAsiaTheme="minorEastAsia"/>
          <w:b/>
          <w:bCs/>
          <w:i w:val="0"/>
          <w:iCs w:val="0"/>
          <w:color w:val="0070C0"/>
          <w:sz w:val="22"/>
          <w:szCs w:val="22"/>
        </w:rPr>
      </w:pPr>
      <w:bookmarkStart w:id="33" w:name="_Toc185519400"/>
      <w:proofErr w:type="spellStart"/>
      <w:r w:rsidRPr="00D64C98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D64C98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D64C98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D64C98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D64C98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16</w:t>
      </w:r>
      <w:r w:rsidRPr="00D64C98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D64C98">
        <w:rPr>
          <w:b/>
          <w:bCs/>
          <w:i w:val="0"/>
          <w:iCs w:val="0"/>
          <w:color w:val="0070C0"/>
          <w:sz w:val="22"/>
          <w:szCs w:val="22"/>
        </w:rPr>
        <w:t xml:space="preserve"> – Data e </w:t>
      </w:r>
      <w:proofErr w:type="spellStart"/>
      <w:r w:rsidRPr="00D64C98">
        <w:rPr>
          <w:b/>
          <w:bCs/>
          <w:i w:val="0"/>
          <w:iCs w:val="0"/>
          <w:color w:val="0070C0"/>
          <w:sz w:val="22"/>
          <w:szCs w:val="22"/>
        </w:rPr>
        <w:t>pages</w:t>
      </w:r>
      <w:r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D64C98">
        <w:rPr>
          <w:b/>
          <w:bCs/>
          <w:i w:val="0"/>
          <w:iCs w:val="0"/>
          <w:color w:val="0070C0"/>
          <w:sz w:val="22"/>
          <w:szCs w:val="22"/>
        </w:rPr>
        <w:t>s</w:t>
      </w:r>
      <w:bookmarkEnd w:id="33"/>
      <w:proofErr w:type="spellEnd"/>
    </w:p>
    <w:p w14:paraId="42E91E70" w14:textId="5647A8E8" w:rsidR="003E0546" w:rsidRDefault="008E029C" w:rsidP="000715BD">
      <w:pPr>
        <w:pStyle w:val="Heading3"/>
      </w:pPr>
      <w:bookmarkStart w:id="34" w:name="_Toc185519480"/>
      <w:r w:rsidRPr="008E029C">
        <w:rPr>
          <w:color w:val="FF0000"/>
        </w:rPr>
        <w:t xml:space="preserve">Rasti </w:t>
      </w:r>
      <w:r w:rsidR="003A3E88">
        <w:rPr>
          <w:color w:val="FF0000"/>
        </w:rPr>
        <w:t>III</w:t>
      </w:r>
      <w:r w:rsidRPr="008E029C">
        <w:rPr>
          <w:color w:val="FF0000"/>
        </w:rPr>
        <w:t xml:space="preserve">: </w:t>
      </w:r>
      <w:proofErr w:type="spellStart"/>
      <w:r w:rsidRPr="008E029C">
        <w:t>Tatimpaguesi</w:t>
      </w:r>
      <w:proofErr w:type="spellEnd"/>
      <w:r w:rsidRPr="008E029C">
        <w:t xml:space="preserve"> ka </w:t>
      </w:r>
      <w:proofErr w:type="spellStart"/>
      <w:r w:rsidRPr="008E029C">
        <w:t>pagesa</w:t>
      </w:r>
      <w:proofErr w:type="spellEnd"/>
      <w:r w:rsidRPr="008E029C">
        <w:t xml:space="preserve"> </w:t>
      </w:r>
      <w:proofErr w:type="spellStart"/>
      <w:r w:rsidRPr="008E029C">
        <w:t>t</w:t>
      </w:r>
      <w:r w:rsidR="00D92502">
        <w:t>ë</w:t>
      </w:r>
      <w:proofErr w:type="spellEnd"/>
      <w:r w:rsidRPr="008E029C">
        <w:t xml:space="preserve"> </w:t>
      </w:r>
      <w:proofErr w:type="spellStart"/>
      <w:r w:rsidRPr="008E029C">
        <w:t>kryera</w:t>
      </w:r>
      <w:proofErr w:type="spellEnd"/>
      <w:r w:rsidRPr="008E029C">
        <w:t xml:space="preserve"> </w:t>
      </w:r>
      <w:proofErr w:type="spellStart"/>
      <w:r w:rsidRPr="008E029C">
        <w:t>vet</w:t>
      </w:r>
      <w:r w:rsidR="00D92502">
        <w:t>ë</w:t>
      </w:r>
      <w:r w:rsidRPr="008E029C">
        <w:t>m</w:t>
      </w:r>
      <w:proofErr w:type="spellEnd"/>
      <w:r w:rsidRPr="008E029C">
        <w:t xml:space="preserve"> </w:t>
      </w:r>
      <w:proofErr w:type="spellStart"/>
      <w:r w:rsidRPr="008E029C">
        <w:t>ndaj</w:t>
      </w:r>
      <w:proofErr w:type="spellEnd"/>
      <w:r w:rsidRPr="008E029C">
        <w:t xml:space="preserve"> </w:t>
      </w:r>
      <w:proofErr w:type="spellStart"/>
      <w:r w:rsidRPr="008E029C">
        <w:t>tatimpaguesve</w:t>
      </w:r>
      <w:proofErr w:type="spellEnd"/>
      <w:r w:rsidRPr="008E029C">
        <w:t xml:space="preserve"> </w:t>
      </w:r>
      <w:proofErr w:type="spellStart"/>
      <w:r w:rsidRPr="008E029C">
        <w:t>q</w:t>
      </w:r>
      <w:r w:rsidR="00D92502">
        <w:t>ë</w:t>
      </w:r>
      <w:proofErr w:type="spellEnd"/>
      <w:r w:rsidRPr="008E029C">
        <w:t xml:space="preserve"> </w:t>
      </w:r>
      <w:proofErr w:type="spellStart"/>
      <w:r w:rsidRPr="008E029C">
        <w:t>nuk</w:t>
      </w:r>
      <w:proofErr w:type="spellEnd"/>
      <w:r w:rsidRPr="008E029C">
        <w:t xml:space="preserve"> </w:t>
      </w:r>
      <w:proofErr w:type="spellStart"/>
      <w:r w:rsidRPr="008E029C">
        <w:t>jan</w:t>
      </w:r>
      <w:r w:rsidR="00D92502">
        <w:t>ë</w:t>
      </w:r>
      <w:proofErr w:type="spellEnd"/>
      <w:r w:rsidRPr="008E029C">
        <w:t xml:space="preserve"> </w:t>
      </w:r>
      <w:proofErr w:type="spellStart"/>
      <w:r w:rsidRPr="008E029C">
        <w:t>rezident</w:t>
      </w:r>
      <w:proofErr w:type="spellEnd"/>
      <w:r w:rsidRPr="008E029C">
        <w:t xml:space="preserve"> </w:t>
      </w:r>
      <w:proofErr w:type="spellStart"/>
      <w:r w:rsidRPr="008E029C">
        <w:t>n</w:t>
      </w:r>
      <w:r w:rsidR="00D92502">
        <w:t>ë</w:t>
      </w:r>
      <w:proofErr w:type="spellEnd"/>
      <w:r w:rsidRPr="008E029C">
        <w:t xml:space="preserve"> </w:t>
      </w:r>
      <w:proofErr w:type="spellStart"/>
      <w:r w:rsidRPr="008E029C">
        <w:t>Shqip</w:t>
      </w:r>
      <w:r w:rsidR="00D92502">
        <w:t>ë</w:t>
      </w:r>
      <w:r w:rsidRPr="008E029C">
        <w:t>ri</w:t>
      </w:r>
      <w:bookmarkEnd w:id="34"/>
      <w:proofErr w:type="spellEnd"/>
    </w:p>
    <w:p w14:paraId="634909DB" w14:textId="4EDFB9CB" w:rsidR="000D00CB" w:rsidRDefault="00F20DCE" w:rsidP="000D00CB">
      <w:pPr>
        <w:jc w:val="both"/>
        <w:rPr>
          <w:rFonts w:eastAsiaTheme="minorEastAsia"/>
          <w:color w:val="000000" w:themeColor="text1"/>
        </w:rPr>
      </w:pPr>
      <w:proofErr w:type="spellStart"/>
      <w:r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k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rast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tatimpaguesi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duhet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deklaroj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pagesat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vet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m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tabin</w:t>
      </w:r>
      <w:proofErr w:type="spellEnd"/>
      <w:r>
        <w:rPr>
          <w:rFonts w:eastAsiaTheme="minorEastAsia"/>
          <w:color w:val="000000" w:themeColor="text1"/>
        </w:rPr>
        <w:t xml:space="preserve"> e </w:t>
      </w:r>
      <w:proofErr w:type="spellStart"/>
      <w:r>
        <w:rPr>
          <w:rFonts w:eastAsiaTheme="minorEastAsia"/>
          <w:color w:val="000000" w:themeColor="text1"/>
        </w:rPr>
        <w:t>dyt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cili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sht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dedikuar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pagesat</w:t>
      </w:r>
      <w:proofErr w:type="spellEnd"/>
      <w:r>
        <w:rPr>
          <w:rFonts w:eastAsiaTheme="minorEastAsia"/>
          <w:color w:val="000000" w:themeColor="text1"/>
        </w:rPr>
        <w:t xml:space="preserve"> e </w:t>
      </w:r>
      <w:proofErr w:type="spellStart"/>
      <w:r>
        <w:rPr>
          <w:rFonts w:eastAsiaTheme="minorEastAsia"/>
          <w:color w:val="000000" w:themeColor="text1"/>
        </w:rPr>
        <w:t>kryera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ndaj</w:t>
      </w:r>
      <w:proofErr w:type="spellEnd"/>
      <w:r>
        <w:rPr>
          <w:rFonts w:eastAsiaTheme="minorEastAsia"/>
          <w:color w:val="000000" w:themeColor="text1"/>
        </w:rPr>
        <w:t xml:space="preserve"> jo </w:t>
      </w:r>
      <w:proofErr w:type="spellStart"/>
      <w:r>
        <w:rPr>
          <w:rFonts w:eastAsiaTheme="minorEastAsia"/>
          <w:color w:val="000000" w:themeColor="text1"/>
        </w:rPr>
        <w:t>rezident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ve</w:t>
      </w:r>
      <w:proofErr w:type="spellEnd"/>
      <w:r>
        <w:rPr>
          <w:rFonts w:eastAsiaTheme="minorEastAsia"/>
          <w:color w:val="000000" w:themeColor="text1"/>
        </w:rPr>
        <w:t xml:space="preserve">. </w:t>
      </w:r>
    </w:p>
    <w:p w14:paraId="28A0595C" w14:textId="0B2EB790" w:rsidR="002139FF" w:rsidRDefault="002139FF" w:rsidP="002139FF">
      <w:pPr>
        <w:jc w:val="both"/>
        <w:rPr>
          <w:rFonts w:eastAsiaTheme="minorEastAsia"/>
          <w:color w:val="000000" w:themeColor="text1"/>
        </w:rPr>
      </w:pPr>
      <w:proofErr w:type="spellStart"/>
      <w:r>
        <w:rPr>
          <w:rFonts w:eastAsiaTheme="minorEastAsia"/>
          <w:color w:val="000000" w:themeColor="text1"/>
        </w:rPr>
        <w:t>Fillimisht</w:t>
      </w:r>
      <w:proofErr w:type="spellEnd"/>
      <w:r>
        <w:rPr>
          <w:rFonts w:eastAsiaTheme="minorEastAsia"/>
          <w:color w:val="000000" w:themeColor="text1"/>
        </w:rPr>
        <w:t xml:space="preserve">, </w:t>
      </w:r>
      <w:proofErr w:type="spellStart"/>
      <w:r>
        <w:rPr>
          <w:rFonts w:eastAsiaTheme="minorEastAsia"/>
          <w:color w:val="000000" w:themeColor="text1"/>
        </w:rPr>
        <w:t>t</w:t>
      </w:r>
      <w:r w:rsidRPr="3660004E">
        <w:rPr>
          <w:rFonts w:eastAsiaTheme="minorEastAsia"/>
          <w:color w:val="000000" w:themeColor="text1"/>
        </w:rPr>
        <w:t>atimpaguesi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zgjedh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r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secil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n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pages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q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do </w:t>
      </w:r>
      <w:proofErr w:type="spellStart"/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deklaroj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përfituesi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ardhurës</w:t>
      </w:r>
      <w:proofErr w:type="spellEnd"/>
      <w:r w:rsidRPr="3660004E">
        <w:rPr>
          <w:rFonts w:eastAsiaTheme="minorEastAsia"/>
          <w:color w:val="000000" w:themeColor="text1"/>
        </w:rPr>
        <w:t xml:space="preserve">, </w:t>
      </w:r>
      <w:proofErr w:type="spellStart"/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sht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entitet</w:t>
      </w:r>
      <w:proofErr w:type="spellEnd"/>
      <w:r>
        <w:rPr>
          <w:rFonts w:eastAsiaTheme="minorEastAsia"/>
          <w:color w:val="000000" w:themeColor="text1"/>
        </w:rPr>
        <w:t>/</w:t>
      </w:r>
      <w:r w:rsidRPr="3660004E">
        <w:rPr>
          <w:rFonts w:eastAsiaTheme="minorEastAsia"/>
          <w:color w:val="000000" w:themeColor="text1"/>
        </w:rPr>
        <w:t xml:space="preserve">person </w:t>
      </w:r>
      <w:proofErr w:type="spellStart"/>
      <w:r w:rsidRPr="3660004E">
        <w:rPr>
          <w:rFonts w:eastAsiaTheme="minorEastAsia"/>
          <w:color w:val="000000" w:themeColor="text1"/>
        </w:rPr>
        <w:t>fizik</w:t>
      </w:r>
      <w:proofErr w:type="spellEnd"/>
      <w:r>
        <w:rPr>
          <w:rFonts w:eastAsiaTheme="minorEastAsia"/>
          <w:color w:val="000000" w:themeColor="text1"/>
        </w:rPr>
        <w:t xml:space="preserve"> apo </w:t>
      </w:r>
      <w:proofErr w:type="spellStart"/>
      <w:r>
        <w:rPr>
          <w:rFonts w:eastAsiaTheme="minorEastAsia"/>
          <w:color w:val="000000" w:themeColor="text1"/>
        </w:rPr>
        <w:t>individ</w:t>
      </w:r>
      <w:proofErr w:type="spellEnd"/>
      <w:r w:rsidRPr="3660004E">
        <w:rPr>
          <w:rFonts w:eastAsiaTheme="minorEastAsia"/>
          <w:color w:val="000000" w:themeColor="text1"/>
        </w:rPr>
        <w:t xml:space="preserve">.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rastet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kur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tatimpagues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dëshiron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deklarojë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që</w:t>
      </w:r>
      <w:proofErr w:type="spellEnd"/>
      <w:r w:rsidRPr="3660004E">
        <w:rPr>
          <w:rFonts w:eastAsiaTheme="minorEastAsia"/>
          <w:color w:val="000000" w:themeColor="text1"/>
        </w:rPr>
        <w:t xml:space="preserve"> ka </w:t>
      </w:r>
      <w:proofErr w:type="spellStart"/>
      <w:r w:rsidRPr="3660004E">
        <w:rPr>
          <w:rFonts w:eastAsiaTheme="minorEastAsia"/>
          <w:color w:val="000000" w:themeColor="text1"/>
        </w:rPr>
        <w:t>kryer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ndaj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përfituesi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tipit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individ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duhet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plot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soj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manualisht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dh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nat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si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m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posht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>:</w:t>
      </w:r>
    </w:p>
    <w:p w14:paraId="2A90E6A8" w14:textId="77777777" w:rsidR="002139FF" w:rsidRDefault="002139FF" w:rsidP="002139FF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r w:rsidRPr="3660004E">
        <w:rPr>
          <w:rFonts w:eastAsiaTheme="minorEastAsia"/>
        </w:rPr>
        <w:t xml:space="preserve">Nr.ID – </w:t>
      </w:r>
      <w:proofErr w:type="spellStart"/>
      <w:r w:rsidRPr="3660004E">
        <w:rPr>
          <w:rFonts w:eastAsiaTheme="minorEastAsia"/>
        </w:rPr>
        <w:t>plotësohet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manualisht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13ED7268" w14:textId="4DA7FAAA" w:rsidR="002139FF" w:rsidRDefault="002139FF" w:rsidP="002139FF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r w:rsidRPr="3660004E">
        <w:rPr>
          <w:rFonts w:eastAsiaTheme="minorEastAsia"/>
        </w:rPr>
        <w:t xml:space="preserve">Emri - </w:t>
      </w:r>
      <w:proofErr w:type="spellStart"/>
      <w:r w:rsidR="007505AA" w:rsidRPr="3660004E">
        <w:rPr>
          <w:rFonts w:eastAsiaTheme="minorEastAsia"/>
        </w:rPr>
        <w:t>plotësohet</w:t>
      </w:r>
      <w:proofErr w:type="spellEnd"/>
      <w:r w:rsidR="007505AA" w:rsidRPr="3660004E">
        <w:rPr>
          <w:rFonts w:eastAsiaTheme="minorEastAsia"/>
        </w:rPr>
        <w:t xml:space="preserve"> </w:t>
      </w:r>
      <w:proofErr w:type="spellStart"/>
      <w:r w:rsidR="007505AA" w:rsidRPr="3660004E">
        <w:rPr>
          <w:rFonts w:eastAsiaTheme="minorEastAsia"/>
        </w:rPr>
        <w:t>manualisht</w:t>
      </w:r>
      <w:proofErr w:type="spellEnd"/>
      <w:r w:rsidR="007505AA" w:rsidRPr="3660004E">
        <w:rPr>
          <w:rFonts w:eastAsiaTheme="minorEastAsia"/>
        </w:rPr>
        <w:t xml:space="preserve"> </w:t>
      </w:r>
      <w:proofErr w:type="spellStart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174ABC2D" w14:textId="292523C9" w:rsidR="002139FF" w:rsidRDefault="002139FF" w:rsidP="002139FF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Mbiemri</w:t>
      </w:r>
      <w:proofErr w:type="spellEnd"/>
      <w:r w:rsidRPr="3660004E">
        <w:rPr>
          <w:rFonts w:eastAsiaTheme="minorEastAsia"/>
        </w:rPr>
        <w:t xml:space="preserve"> - </w:t>
      </w:r>
      <w:proofErr w:type="spellStart"/>
      <w:r w:rsidR="007505AA" w:rsidRPr="3660004E">
        <w:rPr>
          <w:rFonts w:eastAsiaTheme="minorEastAsia"/>
        </w:rPr>
        <w:t>plotësohet</w:t>
      </w:r>
      <w:proofErr w:type="spellEnd"/>
      <w:r w:rsidR="007505AA" w:rsidRPr="3660004E">
        <w:rPr>
          <w:rFonts w:eastAsiaTheme="minorEastAsia"/>
        </w:rPr>
        <w:t xml:space="preserve"> </w:t>
      </w:r>
      <w:proofErr w:type="spellStart"/>
      <w:r w:rsidR="007505AA" w:rsidRPr="3660004E">
        <w:rPr>
          <w:rFonts w:eastAsiaTheme="minorEastAsia"/>
        </w:rPr>
        <w:t>manualisht</w:t>
      </w:r>
      <w:proofErr w:type="spellEnd"/>
      <w:r w:rsidR="007505AA" w:rsidRPr="3660004E">
        <w:rPr>
          <w:rFonts w:eastAsiaTheme="minorEastAsia"/>
        </w:rPr>
        <w:t xml:space="preserve"> </w:t>
      </w:r>
      <w:proofErr w:type="spellStart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2921CD43" w14:textId="2C0D30F9" w:rsidR="002139FF" w:rsidRDefault="002139FF" w:rsidP="002139FF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Shteti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Rezidencës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  <w:r w:rsidRPr="3660004E">
        <w:rPr>
          <w:rFonts w:eastAsiaTheme="minorEastAsia"/>
        </w:rPr>
        <w:t xml:space="preserve"> - </w:t>
      </w:r>
      <w:proofErr w:type="spellStart"/>
      <w:r w:rsidR="007505AA" w:rsidRPr="3660004E">
        <w:rPr>
          <w:rFonts w:eastAsiaTheme="minorEastAsia"/>
        </w:rPr>
        <w:t>plotësohet</w:t>
      </w:r>
      <w:proofErr w:type="spellEnd"/>
      <w:r w:rsidR="007505AA" w:rsidRPr="3660004E">
        <w:rPr>
          <w:rFonts w:eastAsiaTheme="minorEastAsia"/>
        </w:rPr>
        <w:t xml:space="preserve"> </w:t>
      </w:r>
      <w:proofErr w:type="spellStart"/>
      <w:r w:rsidR="007505AA" w:rsidRPr="3660004E">
        <w:rPr>
          <w:rFonts w:eastAsiaTheme="minorEastAsia"/>
        </w:rPr>
        <w:t>manualisht</w:t>
      </w:r>
      <w:proofErr w:type="spellEnd"/>
      <w:r w:rsidR="007505AA" w:rsidRPr="3660004E">
        <w:rPr>
          <w:rFonts w:eastAsiaTheme="minorEastAsia"/>
        </w:rPr>
        <w:t xml:space="preserve"> </w:t>
      </w:r>
      <w:proofErr w:type="spellStart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7505AA"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7B07EF2F" w14:textId="365923C8" w:rsidR="005B36BF" w:rsidRDefault="005B36BF" w:rsidP="005B36BF">
      <w:pPr>
        <w:jc w:val="both"/>
        <w:rPr>
          <w:rFonts w:eastAsiaTheme="minorEastAsia"/>
          <w:color w:val="000000" w:themeColor="text1"/>
        </w:rPr>
      </w:pP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rastet</w:t>
      </w:r>
      <w:proofErr w:type="spellEnd"/>
      <w:r w:rsidRPr="3660004E">
        <w:rPr>
          <w:rFonts w:eastAsiaTheme="minorEastAsia"/>
          <w:color w:val="000000" w:themeColor="text1"/>
        </w:rPr>
        <w:t xml:space="preserve"> e </w:t>
      </w:r>
      <w:proofErr w:type="spellStart"/>
      <w:r w:rsidRPr="3660004E">
        <w:rPr>
          <w:rFonts w:eastAsiaTheme="minorEastAsia"/>
          <w:color w:val="000000" w:themeColor="text1"/>
        </w:rPr>
        <w:t>deklarimit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pagesave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një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përfitues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ardhurash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tipit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entitet</w:t>
      </w:r>
      <w:proofErr w:type="spellEnd"/>
      <w:r w:rsidR="00BE77DC">
        <w:rPr>
          <w:rFonts w:eastAsiaTheme="minorEastAsia"/>
          <w:color w:val="000000" w:themeColor="text1"/>
        </w:rPr>
        <w:t xml:space="preserve">/person </w:t>
      </w:r>
      <w:proofErr w:type="spellStart"/>
      <w:r w:rsidR="00BE77DC">
        <w:rPr>
          <w:rFonts w:eastAsiaTheme="minorEastAsia"/>
          <w:color w:val="000000" w:themeColor="text1"/>
        </w:rPr>
        <w:t>fizik</w:t>
      </w:r>
      <w:proofErr w:type="spellEnd"/>
      <w:r w:rsidRPr="3660004E">
        <w:rPr>
          <w:rFonts w:eastAsiaTheme="minorEastAsia"/>
          <w:color w:val="000000" w:themeColor="text1"/>
        </w:rPr>
        <w:t xml:space="preserve">, </w:t>
      </w:r>
      <w:proofErr w:type="spellStart"/>
      <w:r w:rsidRPr="3660004E">
        <w:rPr>
          <w:rFonts w:eastAsiaTheme="minorEastAsia"/>
          <w:color w:val="000000" w:themeColor="text1"/>
        </w:rPr>
        <w:t>tatimpaguesi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="00321D4F">
        <w:rPr>
          <w:rFonts w:eastAsiaTheme="minorEastAsia"/>
          <w:color w:val="000000" w:themeColor="text1"/>
        </w:rPr>
        <w:t>duhet</w:t>
      </w:r>
      <w:proofErr w:type="spellEnd"/>
      <w:r w:rsidR="00321D4F">
        <w:rPr>
          <w:rFonts w:eastAsiaTheme="minorEastAsia"/>
          <w:color w:val="000000" w:themeColor="text1"/>
        </w:rPr>
        <w:t xml:space="preserve"> </w:t>
      </w:r>
      <w:proofErr w:type="spellStart"/>
      <w:r w:rsidR="00321D4F">
        <w:rPr>
          <w:rFonts w:eastAsiaTheme="minorEastAsia"/>
          <w:color w:val="000000" w:themeColor="text1"/>
        </w:rPr>
        <w:t>tw</w:t>
      </w:r>
      <w:proofErr w:type="spellEnd"/>
      <w:r w:rsidR="00321D4F">
        <w:rPr>
          <w:rFonts w:eastAsiaTheme="minorEastAsia"/>
          <w:color w:val="000000" w:themeColor="text1"/>
        </w:rPr>
        <w:t xml:space="preserve"> </w:t>
      </w:r>
      <w:proofErr w:type="spellStart"/>
      <w:r w:rsidR="00321D4F">
        <w:rPr>
          <w:rFonts w:eastAsiaTheme="minorEastAsia"/>
          <w:color w:val="000000" w:themeColor="text1"/>
        </w:rPr>
        <w:t>plotwsojw</w:t>
      </w:r>
      <w:proofErr w:type="spellEnd"/>
      <w:r w:rsidR="00321D4F">
        <w:rPr>
          <w:rFonts w:eastAsiaTheme="minorEastAsia"/>
          <w:color w:val="000000" w:themeColor="text1"/>
        </w:rPr>
        <w:t xml:space="preserve"> </w:t>
      </w:r>
      <w:proofErr w:type="spellStart"/>
      <w:r w:rsidR="00321D4F">
        <w:rPr>
          <w:rFonts w:eastAsiaTheme="minorEastAsia"/>
          <w:color w:val="000000" w:themeColor="text1"/>
        </w:rPr>
        <w:t>tw</w:t>
      </w:r>
      <w:proofErr w:type="spellEnd"/>
      <w:r w:rsidR="00321D4F">
        <w:rPr>
          <w:rFonts w:eastAsiaTheme="minorEastAsia"/>
          <w:color w:val="000000" w:themeColor="text1"/>
        </w:rPr>
        <w:t xml:space="preserve"> </w:t>
      </w:r>
      <w:proofErr w:type="spellStart"/>
      <w:r w:rsidR="00321D4F">
        <w:rPr>
          <w:rFonts w:eastAsiaTheme="minorEastAsia"/>
          <w:color w:val="000000" w:themeColor="text1"/>
        </w:rPr>
        <w:t>dhwnat</w:t>
      </w:r>
      <w:proofErr w:type="spellEnd"/>
      <w:r w:rsidR="00321D4F">
        <w:rPr>
          <w:rFonts w:eastAsiaTheme="minorEastAsia"/>
          <w:color w:val="000000" w:themeColor="text1"/>
        </w:rPr>
        <w:t xml:space="preserve"> </w:t>
      </w:r>
      <w:proofErr w:type="spellStart"/>
      <w:r w:rsidR="00321D4F">
        <w:rPr>
          <w:rFonts w:eastAsiaTheme="minorEastAsia"/>
          <w:color w:val="000000" w:themeColor="text1"/>
        </w:rPr>
        <w:t>si</w:t>
      </w:r>
      <w:proofErr w:type="spellEnd"/>
      <w:r w:rsidR="00321D4F">
        <w:rPr>
          <w:rFonts w:eastAsiaTheme="minorEastAsia"/>
          <w:color w:val="000000" w:themeColor="text1"/>
        </w:rPr>
        <w:t xml:space="preserve"> </w:t>
      </w:r>
      <w:proofErr w:type="spellStart"/>
      <w:r w:rsidR="00321D4F">
        <w:rPr>
          <w:rFonts w:eastAsiaTheme="minorEastAsia"/>
          <w:color w:val="000000" w:themeColor="text1"/>
        </w:rPr>
        <w:t>mwposhtw</w:t>
      </w:r>
      <w:proofErr w:type="spellEnd"/>
      <w:r w:rsidR="00321D4F">
        <w:rPr>
          <w:rFonts w:eastAsiaTheme="minorEastAsia"/>
          <w:color w:val="000000" w:themeColor="text1"/>
        </w:rPr>
        <w:t>:</w:t>
      </w:r>
      <w:r w:rsidRPr="3660004E">
        <w:rPr>
          <w:rFonts w:eastAsiaTheme="minorEastAsia"/>
          <w:color w:val="000000" w:themeColor="text1"/>
        </w:rPr>
        <w:t xml:space="preserve"> </w:t>
      </w:r>
    </w:p>
    <w:p w14:paraId="7A6FD655" w14:textId="77777777" w:rsidR="005B36BF" w:rsidRDefault="005B36BF" w:rsidP="005B36BF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r w:rsidRPr="3660004E">
        <w:rPr>
          <w:rFonts w:eastAsiaTheme="minorEastAsia"/>
        </w:rPr>
        <w:t xml:space="preserve">NIPT - </w:t>
      </w:r>
      <w:proofErr w:type="spellStart"/>
      <w:r w:rsidRPr="3660004E">
        <w:rPr>
          <w:rFonts w:eastAsiaTheme="minorEastAsia"/>
        </w:rPr>
        <w:t>p</w:t>
      </w:r>
      <w:r w:rsidRPr="3660004E">
        <w:rPr>
          <w:rStyle w:val="normaltextrun"/>
          <w:rFonts w:eastAsiaTheme="minorEastAsia"/>
          <w:color w:val="000000"/>
          <w:shd w:val="clear" w:color="auto" w:fill="FFFFFF"/>
        </w:rPr>
        <w:t>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manualisht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2F7E6940" w14:textId="17BA40EF" w:rsidR="005B36BF" w:rsidRDefault="005B36BF" w:rsidP="005B36BF">
      <w:pPr>
        <w:pStyle w:val="ListParagraph"/>
        <w:numPr>
          <w:ilvl w:val="0"/>
          <w:numId w:val="5"/>
        </w:numPr>
        <w:jc w:val="both"/>
        <w:rPr>
          <w:rFonts w:eastAsiaTheme="minorEastAsia"/>
        </w:rPr>
      </w:pPr>
      <w:r w:rsidRPr="3660004E">
        <w:rPr>
          <w:rFonts w:eastAsiaTheme="minorEastAsia"/>
        </w:rPr>
        <w:t xml:space="preserve">Emri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Entitetit</w:t>
      </w:r>
      <w:proofErr w:type="spellEnd"/>
      <w:r w:rsidRPr="3660004E">
        <w:rPr>
          <w:rFonts w:eastAsiaTheme="minorEastAsia"/>
        </w:rPr>
        <w:t xml:space="preserve"> - </w:t>
      </w:r>
      <w:proofErr w:type="spellStart"/>
      <w:r w:rsidR="00D0626D" w:rsidRPr="3660004E">
        <w:rPr>
          <w:rFonts w:eastAsiaTheme="minorEastAsia"/>
        </w:rPr>
        <w:t>p</w:t>
      </w:r>
      <w:r w:rsidR="00D0626D" w:rsidRPr="3660004E">
        <w:rPr>
          <w:rStyle w:val="normaltextrun"/>
          <w:rFonts w:eastAsiaTheme="minorEastAsia"/>
          <w:color w:val="000000"/>
          <w:shd w:val="clear" w:color="auto" w:fill="FFFFFF"/>
        </w:rPr>
        <w:t>lotësohet</w:t>
      </w:r>
      <w:proofErr w:type="spellEnd"/>
      <w:r w:rsidR="00D0626D"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D0626D" w:rsidRPr="3660004E">
        <w:rPr>
          <w:rStyle w:val="normaltextrun"/>
          <w:rFonts w:eastAsiaTheme="minorEastAsia"/>
          <w:color w:val="000000"/>
          <w:shd w:val="clear" w:color="auto" w:fill="FFFFFF"/>
        </w:rPr>
        <w:t>manualisht</w:t>
      </w:r>
      <w:proofErr w:type="spellEnd"/>
      <w:r w:rsidR="00D0626D"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D0626D" w:rsidRPr="3660004E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="00D0626D" w:rsidRPr="3660004E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D0626D" w:rsidRPr="3660004E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10CC3EB0" w14:textId="48861F0A" w:rsidR="002139FF" w:rsidRPr="00240B51" w:rsidRDefault="005B36BF" w:rsidP="0032341A">
      <w:pPr>
        <w:pStyle w:val="ListParagraph"/>
        <w:numPr>
          <w:ilvl w:val="0"/>
          <w:numId w:val="5"/>
        </w:numPr>
        <w:jc w:val="both"/>
        <w:rPr>
          <w:rFonts w:eastAsiaTheme="minorEastAsia"/>
          <w:color w:val="000000" w:themeColor="text1"/>
        </w:rPr>
      </w:pPr>
      <w:proofErr w:type="spellStart"/>
      <w:r w:rsidRPr="00240B51">
        <w:rPr>
          <w:rFonts w:eastAsiaTheme="minorEastAsia"/>
        </w:rPr>
        <w:t>Shteti</w:t>
      </w:r>
      <w:proofErr w:type="spellEnd"/>
      <w:r w:rsidRPr="00240B51">
        <w:rPr>
          <w:rFonts w:eastAsiaTheme="minorEastAsia"/>
        </w:rPr>
        <w:t xml:space="preserve"> </w:t>
      </w:r>
      <w:proofErr w:type="spellStart"/>
      <w:r w:rsidRPr="00240B51">
        <w:rPr>
          <w:rFonts w:eastAsiaTheme="minorEastAsia"/>
        </w:rPr>
        <w:t>Rezidencës</w:t>
      </w:r>
      <w:proofErr w:type="spellEnd"/>
      <w:r w:rsidRPr="00240B51">
        <w:rPr>
          <w:rFonts w:eastAsiaTheme="minorEastAsia"/>
        </w:rPr>
        <w:t xml:space="preserve"> </w:t>
      </w:r>
      <w:proofErr w:type="spellStart"/>
      <w:r w:rsidRPr="00240B51">
        <w:rPr>
          <w:rFonts w:eastAsiaTheme="minorEastAsia"/>
        </w:rPr>
        <w:t>Tatimore</w:t>
      </w:r>
      <w:proofErr w:type="spellEnd"/>
      <w:r w:rsidRPr="00240B51">
        <w:rPr>
          <w:rFonts w:eastAsiaTheme="minorEastAsia"/>
        </w:rPr>
        <w:t xml:space="preserve"> – </w:t>
      </w:r>
      <w:proofErr w:type="spellStart"/>
      <w:r w:rsidR="00D0626D" w:rsidRPr="00240B51">
        <w:rPr>
          <w:rFonts w:eastAsiaTheme="minorEastAsia"/>
        </w:rPr>
        <w:t>p</w:t>
      </w:r>
      <w:r w:rsidR="00D0626D" w:rsidRPr="00240B51">
        <w:rPr>
          <w:rStyle w:val="normaltextrun"/>
          <w:rFonts w:eastAsiaTheme="minorEastAsia"/>
          <w:color w:val="000000"/>
          <w:shd w:val="clear" w:color="auto" w:fill="FFFFFF"/>
        </w:rPr>
        <w:t>lotësohet</w:t>
      </w:r>
      <w:proofErr w:type="spellEnd"/>
      <w:r w:rsidR="00D0626D" w:rsidRPr="00240B51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D0626D" w:rsidRPr="00240B51">
        <w:rPr>
          <w:rStyle w:val="normaltextrun"/>
          <w:rFonts w:eastAsiaTheme="minorEastAsia"/>
          <w:color w:val="000000"/>
          <w:shd w:val="clear" w:color="auto" w:fill="FFFFFF"/>
        </w:rPr>
        <w:t>manualisht</w:t>
      </w:r>
      <w:proofErr w:type="spellEnd"/>
      <w:r w:rsidR="00D0626D" w:rsidRPr="00240B51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D0626D" w:rsidRPr="00240B51">
        <w:rPr>
          <w:rStyle w:val="normaltextrun"/>
          <w:rFonts w:eastAsiaTheme="minorEastAsia"/>
          <w:color w:val="000000"/>
          <w:shd w:val="clear" w:color="auto" w:fill="FFFFFF"/>
        </w:rPr>
        <w:t>nga</w:t>
      </w:r>
      <w:proofErr w:type="spellEnd"/>
      <w:r w:rsidR="00D0626D" w:rsidRPr="00240B51">
        <w:rPr>
          <w:rStyle w:val="normaltextrun"/>
          <w:rFonts w:eastAsiaTheme="minorEastAsia"/>
          <w:color w:val="000000"/>
          <w:shd w:val="clear" w:color="auto" w:fill="FFFFFF"/>
        </w:rPr>
        <w:t xml:space="preserve"> </w:t>
      </w:r>
      <w:proofErr w:type="spellStart"/>
      <w:r w:rsidR="00D0626D" w:rsidRPr="00240B51">
        <w:rPr>
          <w:rStyle w:val="normaltextrun"/>
          <w:rFonts w:eastAsiaTheme="minorEastAsia"/>
          <w:color w:val="000000"/>
          <w:shd w:val="clear" w:color="auto" w:fill="FFFFFF"/>
        </w:rPr>
        <w:t>tatimpaguesi</w:t>
      </w:r>
      <w:proofErr w:type="spellEnd"/>
    </w:p>
    <w:p w14:paraId="1F97E97A" w14:textId="6721197C" w:rsidR="00D960D7" w:rsidRDefault="003B2301" w:rsidP="00D960D7">
      <w:pPr>
        <w:jc w:val="both"/>
        <w:rPr>
          <w:rStyle w:val="normaltextrun"/>
          <w:rFonts w:eastAsiaTheme="minorEastAsia"/>
          <w:color w:val="000000" w:themeColor="text1"/>
          <w:lang w:val="en-GB"/>
        </w:rPr>
      </w:pPr>
      <w:proofErr w:type="spellStart"/>
      <w:r>
        <w:rPr>
          <w:rFonts w:eastAsiaTheme="minorEastAsia"/>
          <w:color w:val="000000" w:themeColor="text1"/>
        </w:rPr>
        <w:t>Rregullat</w:t>
      </w:r>
      <w:proofErr w:type="spellEnd"/>
      <w:r>
        <w:rPr>
          <w:rFonts w:eastAsiaTheme="minorEastAsia"/>
          <w:color w:val="000000" w:themeColor="text1"/>
        </w:rPr>
        <w:t xml:space="preserve"> e </w:t>
      </w:r>
      <w:proofErr w:type="spellStart"/>
      <w:r>
        <w:rPr>
          <w:rFonts w:eastAsiaTheme="minorEastAsia"/>
          <w:color w:val="000000" w:themeColor="text1"/>
        </w:rPr>
        <w:t>validimit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q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duhet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plot</w:t>
      </w:r>
      <w:r w:rsidR="00D92502">
        <w:rPr>
          <w:rFonts w:eastAsiaTheme="minorEastAsia"/>
          <w:color w:val="000000" w:themeColor="text1"/>
        </w:rPr>
        <w:t>ë</w:t>
      </w:r>
      <w:r>
        <w:rPr>
          <w:rFonts w:eastAsiaTheme="minorEastAsia"/>
          <w:color w:val="000000" w:themeColor="text1"/>
        </w:rPr>
        <w:t>sojn</w:t>
      </w:r>
      <w:r w:rsidR="00D92502">
        <w:rPr>
          <w:rFonts w:eastAsiaTheme="minorEastAsia"/>
          <w:color w:val="000000" w:themeColor="text1"/>
        </w:rPr>
        <w:t>ë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pagesat</w:t>
      </w:r>
      <w:proofErr w:type="spellEnd"/>
      <w:r>
        <w:rPr>
          <w:rFonts w:eastAsiaTheme="minorEastAsia"/>
          <w:color w:val="000000" w:themeColor="text1"/>
        </w:rPr>
        <w:t xml:space="preserve"> e </w:t>
      </w:r>
      <w:proofErr w:type="spellStart"/>
      <w:r>
        <w:rPr>
          <w:rFonts w:eastAsiaTheme="minorEastAsia"/>
          <w:color w:val="000000" w:themeColor="text1"/>
        </w:rPr>
        <w:t>kryera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ndaj</w:t>
      </w:r>
      <w:proofErr w:type="spellEnd"/>
      <w:r>
        <w:rPr>
          <w:rFonts w:eastAsiaTheme="minorEastAsia"/>
          <w:color w:val="000000" w:themeColor="text1"/>
        </w:rPr>
        <w:t xml:space="preserve"> </w:t>
      </w:r>
      <w:proofErr w:type="spellStart"/>
      <w:r>
        <w:rPr>
          <w:rFonts w:eastAsiaTheme="minorEastAsia"/>
          <w:color w:val="000000" w:themeColor="text1"/>
        </w:rPr>
        <w:t>jorez</w:t>
      </w:r>
      <w:r w:rsidR="008460B1">
        <w:rPr>
          <w:rFonts w:eastAsiaTheme="minorEastAsia"/>
          <w:color w:val="000000" w:themeColor="text1"/>
        </w:rPr>
        <w:t>ident</w:t>
      </w:r>
      <w:r w:rsidR="00D92502">
        <w:rPr>
          <w:rFonts w:eastAsiaTheme="minorEastAsia"/>
          <w:color w:val="000000" w:themeColor="text1"/>
        </w:rPr>
        <w:t>ë</w:t>
      </w:r>
      <w:r w:rsidR="008460B1">
        <w:rPr>
          <w:rFonts w:eastAsiaTheme="minorEastAsia"/>
          <w:color w:val="000000" w:themeColor="text1"/>
        </w:rPr>
        <w:t>ve</w:t>
      </w:r>
      <w:proofErr w:type="spellEnd"/>
      <w:r w:rsidR="008460B1">
        <w:rPr>
          <w:rFonts w:eastAsiaTheme="minorEastAsia"/>
          <w:color w:val="000000" w:themeColor="text1"/>
        </w:rPr>
        <w:t xml:space="preserve"> </w:t>
      </w:r>
      <w:proofErr w:type="spellStart"/>
      <w:r w:rsidR="008460B1">
        <w:rPr>
          <w:rFonts w:eastAsiaTheme="minorEastAsia"/>
          <w:color w:val="000000" w:themeColor="text1"/>
        </w:rPr>
        <w:t>gjat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8460B1">
        <w:rPr>
          <w:rFonts w:eastAsiaTheme="minorEastAsia"/>
          <w:color w:val="000000" w:themeColor="text1"/>
        </w:rPr>
        <w:t xml:space="preserve"> </w:t>
      </w:r>
      <w:proofErr w:type="spellStart"/>
      <w:r w:rsidR="008460B1">
        <w:rPr>
          <w:rFonts w:eastAsiaTheme="minorEastAsia"/>
          <w:color w:val="000000" w:themeColor="text1"/>
        </w:rPr>
        <w:t>plot</w:t>
      </w:r>
      <w:r w:rsidR="00D92502">
        <w:rPr>
          <w:rFonts w:eastAsiaTheme="minorEastAsia"/>
          <w:color w:val="000000" w:themeColor="text1"/>
        </w:rPr>
        <w:t>ë</w:t>
      </w:r>
      <w:r w:rsidR="008460B1">
        <w:rPr>
          <w:rFonts w:eastAsiaTheme="minorEastAsia"/>
          <w:color w:val="000000" w:themeColor="text1"/>
        </w:rPr>
        <w:t>simit</w:t>
      </w:r>
      <w:proofErr w:type="spellEnd"/>
      <w:r w:rsidR="008460B1">
        <w:rPr>
          <w:rFonts w:eastAsiaTheme="minorEastAsia"/>
          <w:color w:val="000000" w:themeColor="text1"/>
        </w:rPr>
        <w:t xml:space="preserve"> </w:t>
      </w:r>
      <w:proofErr w:type="spellStart"/>
      <w:r w:rsidR="008460B1">
        <w:rPr>
          <w:rFonts w:eastAsiaTheme="minorEastAsia"/>
          <w:color w:val="000000" w:themeColor="text1"/>
        </w:rPr>
        <w:t>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8460B1">
        <w:rPr>
          <w:rFonts w:eastAsiaTheme="minorEastAsia"/>
          <w:color w:val="000000" w:themeColor="text1"/>
        </w:rPr>
        <w:t xml:space="preserve"> </w:t>
      </w:r>
      <w:proofErr w:type="spellStart"/>
      <w:r w:rsidR="008460B1">
        <w:rPr>
          <w:rFonts w:eastAsiaTheme="minorEastAsia"/>
          <w:color w:val="000000" w:themeColor="text1"/>
        </w:rPr>
        <w:t>tyre</w:t>
      </w:r>
      <w:proofErr w:type="spellEnd"/>
      <w:r w:rsidR="008460B1">
        <w:rPr>
          <w:rFonts w:eastAsiaTheme="minorEastAsia"/>
          <w:color w:val="000000" w:themeColor="text1"/>
        </w:rPr>
        <w:t xml:space="preserve"> </w:t>
      </w:r>
      <w:proofErr w:type="spellStart"/>
      <w:r w:rsidR="008460B1">
        <w:rPr>
          <w:rFonts w:eastAsiaTheme="minorEastAsia"/>
          <w:color w:val="000000" w:themeColor="text1"/>
        </w:rPr>
        <w:t>jan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8460B1">
        <w:rPr>
          <w:rFonts w:eastAsiaTheme="minorEastAsia"/>
          <w:color w:val="000000" w:themeColor="text1"/>
        </w:rPr>
        <w:t xml:space="preserve"> </w:t>
      </w:r>
      <w:proofErr w:type="spellStart"/>
      <w:r w:rsidR="008460B1">
        <w:rPr>
          <w:rFonts w:eastAsiaTheme="minorEastAsia"/>
          <w:color w:val="000000" w:themeColor="text1"/>
        </w:rPr>
        <w:t>si</w:t>
      </w:r>
      <w:proofErr w:type="spellEnd"/>
      <w:r w:rsidR="008460B1">
        <w:rPr>
          <w:rFonts w:eastAsiaTheme="minorEastAsia"/>
          <w:color w:val="000000" w:themeColor="text1"/>
        </w:rPr>
        <w:t xml:space="preserve"> </w:t>
      </w:r>
      <w:proofErr w:type="spellStart"/>
      <w:r w:rsidR="008460B1">
        <w:rPr>
          <w:rFonts w:eastAsiaTheme="minorEastAsia"/>
          <w:color w:val="000000" w:themeColor="text1"/>
        </w:rPr>
        <w:t>m</w:t>
      </w:r>
      <w:r w:rsidR="00D92502">
        <w:rPr>
          <w:rFonts w:eastAsiaTheme="minorEastAsia"/>
          <w:color w:val="000000" w:themeColor="text1"/>
        </w:rPr>
        <w:t>ë</w:t>
      </w:r>
      <w:r w:rsidR="008460B1">
        <w:rPr>
          <w:rFonts w:eastAsiaTheme="minorEastAsia"/>
          <w:color w:val="000000" w:themeColor="text1"/>
        </w:rPr>
        <w:t>posht</w:t>
      </w:r>
      <w:r w:rsidR="00D92502">
        <w:rPr>
          <w:rFonts w:eastAsiaTheme="minorEastAsia"/>
          <w:color w:val="000000" w:themeColor="text1"/>
        </w:rPr>
        <w:t>ë</w:t>
      </w:r>
      <w:proofErr w:type="spellEnd"/>
      <w:r w:rsidR="008460B1">
        <w:rPr>
          <w:rFonts w:eastAsiaTheme="minorEastAsia"/>
          <w:color w:val="000000" w:themeColor="text1"/>
        </w:rPr>
        <w:t>:</w:t>
      </w:r>
    </w:p>
    <w:p w14:paraId="21E4BDA5" w14:textId="77777777" w:rsidR="00D960D7" w:rsidRPr="00662CB5" w:rsidRDefault="00D960D7" w:rsidP="00D960D7">
      <w:pPr>
        <w:jc w:val="both"/>
        <w:rPr>
          <w:rStyle w:val="normaltextrun"/>
          <w:rFonts w:eastAsiaTheme="minorEastAsia"/>
          <w:b/>
          <w:bCs/>
          <w:color w:val="000000"/>
          <w:shd w:val="clear" w:color="auto" w:fill="FFFFFF"/>
          <w:lang w:val="en-GB"/>
        </w:rPr>
      </w:pPr>
      <w:r w:rsidRPr="00662CB5">
        <w:rPr>
          <w:rFonts w:eastAsiaTheme="minorEastAsia"/>
          <w:b/>
          <w:bCs/>
          <w:color w:val="000000"/>
          <w:shd w:val="clear" w:color="auto" w:fill="FAFAFA"/>
        </w:rPr>
        <w:t xml:space="preserve">[40/41] </w:t>
      </w:r>
      <w:proofErr w:type="spellStart"/>
      <w:r w:rsidRPr="00662CB5">
        <w:rPr>
          <w:rFonts w:eastAsiaTheme="minorEastAsia"/>
          <w:b/>
          <w:bCs/>
          <w:color w:val="000000"/>
          <w:shd w:val="clear" w:color="auto" w:fill="FAFAFA"/>
        </w:rPr>
        <w:t>Pagesa</w:t>
      </w:r>
      <w:proofErr w:type="spellEnd"/>
      <w:r w:rsidRPr="00662CB5">
        <w:rPr>
          <w:rFonts w:eastAsiaTheme="minorEastAsia"/>
          <w:b/>
          <w:bCs/>
          <w:color w:val="000000"/>
          <w:shd w:val="clear" w:color="auto" w:fill="FAFAFA"/>
        </w:rPr>
        <w:t xml:space="preserve"> </w:t>
      </w:r>
      <w:proofErr w:type="spellStart"/>
      <w:r w:rsidRPr="00662CB5">
        <w:rPr>
          <w:rFonts w:eastAsiaTheme="minorEastAsia"/>
          <w:b/>
          <w:bCs/>
          <w:color w:val="000000"/>
          <w:shd w:val="clear" w:color="auto" w:fill="FAFAFA"/>
        </w:rPr>
        <w:t>dividendi</w:t>
      </w:r>
      <w:proofErr w:type="spellEnd"/>
      <w:r w:rsidRPr="00662CB5">
        <w:rPr>
          <w:rFonts w:eastAsiaTheme="minorEastAsia"/>
          <w:b/>
          <w:bCs/>
          <w:color w:val="000000"/>
          <w:shd w:val="clear" w:color="auto" w:fill="FAFAFA"/>
        </w:rPr>
        <w:t xml:space="preserve"> apo </w:t>
      </w:r>
      <w:proofErr w:type="spellStart"/>
      <w:r w:rsidRPr="00662CB5">
        <w:rPr>
          <w:rFonts w:eastAsiaTheme="minorEastAsia"/>
          <w:b/>
          <w:bCs/>
          <w:color w:val="000000"/>
          <w:shd w:val="clear" w:color="auto" w:fill="FAFAFA"/>
        </w:rPr>
        <w:t>ndarje</w:t>
      </w:r>
      <w:proofErr w:type="spellEnd"/>
      <w:r w:rsidRPr="00662CB5">
        <w:rPr>
          <w:rFonts w:eastAsiaTheme="minorEastAsia"/>
          <w:b/>
          <w:bCs/>
          <w:color w:val="000000"/>
          <w:shd w:val="clear" w:color="auto" w:fill="FAFAFA"/>
        </w:rPr>
        <w:t xml:space="preserve"> </w:t>
      </w:r>
      <w:proofErr w:type="spellStart"/>
      <w:r w:rsidRPr="00662CB5">
        <w:rPr>
          <w:rFonts w:eastAsiaTheme="minorEastAsia"/>
          <w:b/>
          <w:bCs/>
          <w:color w:val="000000"/>
          <w:shd w:val="clear" w:color="auto" w:fill="FAFAFA"/>
        </w:rPr>
        <w:t>fitim</w:t>
      </w:r>
      <w:proofErr w:type="spellEnd"/>
    </w:p>
    <w:p w14:paraId="5F4C31FD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[40]&gt;=0, [40] = ∑[40.1 + 40.2 +… +40.n],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926A8F4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[40.n]&gt;=0,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B2C5DA7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[41]&gt;=0, [41] = ∑[41.1 +41.2+…+41.n],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0118E4E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[41.n]&gt;=0, [41.n] = 8% * [40.n],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C8D40D9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</w:p>
    <w:p w14:paraId="71FD77A1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[42/43]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interesi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bankar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institucione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financiare</w:t>
      </w:r>
      <w:proofErr w:type="spellEnd"/>
    </w:p>
    <w:p w14:paraId="23E36189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65219CF5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[42]&gt;=0,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58F5B30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[43]&gt;=0, [43] = 15% * [42],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7AA27C3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55C4502F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>
        <w:br/>
      </w: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[44/45]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interesa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tjera</w:t>
      </w:r>
      <w:proofErr w:type="spellEnd"/>
    </w:p>
    <w:p w14:paraId="67450E16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5F3A5B39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[44]&gt;=0, [44] = ∑[44.1 + 44.2 +…+44.n],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CCA95DD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[44.n]&gt;=0,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2E4184C" w14:textId="77777777" w:rsidR="00D960D7" w:rsidRPr="00863640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[45]&gt;=0, [45] = ∑[45.1 + 45.2+…+45.n],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.,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38513B8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[45.n]&gt;=0, [45.n] = 15% * [44.n],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3525A35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095B4700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[46/47]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Honorare</w:t>
      </w:r>
      <w:proofErr w:type="spellEnd"/>
    </w:p>
    <w:p w14:paraId="0DBF70C5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0455EEA8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[46]&gt;=0, [46] = ∑[46.1 + 46.2+…+46.n],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.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FB156FE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[46.n]&gt;=0,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1633A10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[47]&gt;=0, [47] = ∑[47.1 + 47.2+…+47.n],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6B72358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[47.n]&gt;=0, [47.n] = 15% *[46.n],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AD3D544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3BA95F08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[48/49]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fituesish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lojrat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fatit</w:t>
      </w:r>
      <w:proofErr w:type="spellEnd"/>
    </w:p>
    <w:p w14:paraId="6BAF7AC3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46058845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[48]&gt;=0, [48] = ∑[48.1 + 48.2+…+48.n],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D499B9A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[48.n]&gt;=0,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BE3494C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[49]&gt;=0, [49] = ∑[49.1 + 49.2+…+49.n],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97FC719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[49.n]&gt;=0, [49.n] = 15% * [48.n],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605BF83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sz w:val="22"/>
          <w:szCs w:val="22"/>
        </w:rPr>
      </w:pPr>
    </w:p>
    <w:p w14:paraId="2590A543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[50/51]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qiraje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ndaj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individëve</w:t>
      </w:r>
      <w:proofErr w:type="spellEnd"/>
    </w:p>
    <w:p w14:paraId="3920B64F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36FECCAA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[50]&gt;=0, [50] = ∑[50.1 + 50.2+…+50.n],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7FE7909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[50.n]&gt;=0,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87641F6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[51]&gt;=0, [51] = ∑[51.1 + 51.2+…+51.n],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.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BCD3F3A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[51.n]&gt;=0, [51.n] = 15% * [50.n],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.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BFF6B22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40BDFA1A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[52/53]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pjesmarrje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bordet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drejtuese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këshillat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trupa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drejtues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tjerë</w:t>
      </w:r>
      <w:proofErr w:type="spellEnd"/>
    </w:p>
    <w:p w14:paraId="53308FEF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090EB186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[52]&gt;=0, [52] = ∑[52.1 + 52.2+…+52.n],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.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3BD1229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[52.n]&gt;=0,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76E7660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[53]&gt;=0, [53] = ∑[53.1 + 53.2+…+53.n],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3C025A7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[53.n]&gt;=0, [53.n] = 15% *[52.n],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D715D45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41140598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[54/55]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shërbime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teknike</w:t>
      </w:r>
      <w:proofErr w:type="spellEnd"/>
    </w:p>
    <w:p w14:paraId="382776C7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5D0492F9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[54]&gt;=0, [54] = ∑[54.1 + 54.2 +…+54.n],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13873CC4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[54.n]&gt;=0,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 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632EAAB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[55]&gt;=0, [55] = ∑[55.1 + 55.2+…+55.n],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A617631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[55.n]&gt;=0, [55.n] = 15% * [54.n],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80007FE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343FA571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[56/57] Fitime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kapitale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nga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skemat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sigurimit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jetës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dhe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/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pensionit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privat</w:t>
      </w:r>
      <w:proofErr w:type="spellEnd"/>
    </w:p>
    <w:p w14:paraId="08BAB7CC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7E29B51E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[56]&gt;=0, [56] = ∑[56.1 + 56.2 +…+56.n],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1163FF4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[56.n]&gt;=0,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DA03773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[57]&gt;=0, [57] = ∑[57.1 + 57.2+…+57.n],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367C1F61" w14:textId="77777777" w:rsidR="00D960D7" w:rsidRPr="005F7732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[57.n]&gt;=0, [57.n] = 15% * [56.n],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2CC9598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0D93BB64" w14:textId="77777777" w:rsidR="00D960D7" w:rsidRPr="00662CB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</w:pPr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[58/59]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ndërtime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instalime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montime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punë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mbikqyrëse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lidhura</w:t>
      </w:r>
      <w:proofErr w:type="spellEnd"/>
      <w:r w:rsidRPr="00662CB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me to</w:t>
      </w:r>
    </w:p>
    <w:p w14:paraId="7788B6A1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52D32D62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[58]&gt;=0, [58] = ∑[58.1 + 58.2 +…+58.n],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A80DBDA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[58.n]&gt;=0,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C7EE61B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[59]&gt;=0, [59] = ∑[59.1 + 59.2+…+59.n],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B4E5E37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[59.n]&gt;=0, [59.n] = 15% *[58.n],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8815DF8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65FE9B7A" w14:textId="77777777" w:rsidR="00D960D7" w:rsidRPr="007F341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[60/61]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performancën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aktoreve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,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muzikantëve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sportistëve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përfshirë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pagesat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ndaj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personave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që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punësojnë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artistë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sportistë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ose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veprojnë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si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ndërmjetës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organizimin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e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shfaqjeve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apo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performancave</w:t>
      </w:r>
      <w:proofErr w:type="spellEnd"/>
    </w:p>
    <w:p w14:paraId="739F93D9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4BF7E7B0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[60]&gt;=0, [60] = ∑[60.1 + 60.2 +…+60.n],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0802E85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[60.n]&gt;=0,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50856727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[61]&gt;=0, [61] = ∑[61.1 + 61.2+…+61.n],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8D31DE9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[61.n]&gt;=0, [61.n] = 15% * [60.n],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 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62F314F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</w:p>
    <w:p w14:paraId="1B839059" w14:textId="77777777" w:rsidR="00D960D7" w:rsidRPr="007F3415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[62/63]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Pagesa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tjera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për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cilat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mbahet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tatimi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në</w:t>
      </w:r>
      <w:proofErr w:type="spellEnd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 xml:space="preserve"> </w:t>
      </w:r>
      <w:proofErr w:type="spellStart"/>
      <w:r w:rsidRPr="007F3415">
        <w:rPr>
          <w:rFonts w:asciiTheme="minorHAnsi" w:eastAsiaTheme="minorEastAsia" w:hAnsiTheme="minorHAnsi" w:cstheme="minorBidi"/>
          <w:b/>
          <w:bCs/>
          <w:color w:val="000000"/>
          <w:sz w:val="22"/>
          <w:szCs w:val="22"/>
          <w:shd w:val="clear" w:color="auto" w:fill="FAFAFA"/>
        </w:rPr>
        <w:t>burim</w:t>
      </w:r>
      <w:proofErr w:type="spellEnd"/>
    </w:p>
    <w:p w14:paraId="21456859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</w:p>
    <w:p w14:paraId="7EC0D2C7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[62]&gt;=0, [62] = ∑[62.1 + 62.2+…+62.n],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6632231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[62.n]&gt;=0,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fushë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lirë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4237C0E" w14:textId="77777777" w:rsidR="00D960D7" w:rsidRPr="00AA62DA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[63]&gt;=0, [63] = ∑[63.1 + 63.2+…+63.n],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paeditueshme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405AFF26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[63.n]&gt;=0, [63.n] = 15% * [62.n],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plotësohet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automatikisht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 xml:space="preserve">,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en-GB"/>
        </w:rPr>
        <w:t>editueshme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7DFB3B61" w14:textId="77777777" w:rsidR="00D960D7" w:rsidRDefault="00D960D7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EastAsia" w:hAnsiTheme="minorHAnsi" w:cstheme="minorBidi"/>
          <w:sz w:val="22"/>
          <w:szCs w:val="22"/>
        </w:rPr>
      </w:pPr>
    </w:p>
    <w:p w14:paraId="72594ED6" w14:textId="68A0B9E2" w:rsidR="00D960D7" w:rsidRDefault="00110C16" w:rsidP="00D960D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color w:val="000000"/>
          <w:shd w:val="clear" w:color="auto" w:fill="FFFFFF"/>
          <w:lang w:val="en-GB"/>
        </w:rPr>
      </w:pPr>
      <w:r w:rsidRPr="00165F04">
        <w:rPr>
          <w:rStyle w:val="normaltextrun"/>
          <w:rFonts w:eastAsiaTheme="majorEastAsia"/>
          <w:color w:val="000000"/>
          <w:shd w:val="clear" w:color="auto" w:fill="FFFFFF"/>
          <w:lang w:val="en-GB"/>
        </w:rPr>
        <w:drawing>
          <wp:inline distT="0" distB="0" distL="0" distR="0" wp14:anchorId="7907F687" wp14:editId="023C33DA">
            <wp:extent cx="5943600" cy="2027530"/>
            <wp:effectExtent l="152400" t="152400" r="361950" b="354330"/>
            <wp:docPr id="3005647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64774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2523" cy="2030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1A7A17" w14:textId="77777777" w:rsidR="00123D1A" w:rsidRPr="00123D1A" w:rsidRDefault="00123D1A" w:rsidP="00123D1A"/>
    <w:p w14:paraId="7873AADF" w14:textId="77777777" w:rsidR="00123D1A" w:rsidRDefault="00123D1A" w:rsidP="00123D1A">
      <w:pPr>
        <w:jc w:val="both"/>
        <w:rPr>
          <w:rStyle w:val="normaltextrun"/>
          <w:rFonts w:eastAsiaTheme="minorEastAsia"/>
          <w:color w:val="000000"/>
          <w:shd w:val="clear" w:color="auto" w:fill="FFFFFF"/>
          <w:lang w:val="en-GB"/>
        </w:rPr>
      </w:pPr>
      <w:proofErr w:type="spellStart"/>
      <w:r w:rsidRPr="3660004E">
        <w:rPr>
          <w:rFonts w:eastAsiaTheme="minorEastAsia"/>
          <w:b/>
        </w:rPr>
        <w:t>Rubrikat</w:t>
      </w:r>
      <w:proofErr w:type="spellEnd"/>
      <w:r w:rsidRPr="3660004E">
        <w:rPr>
          <w:rFonts w:eastAsiaTheme="minorEastAsia"/>
          <w:b/>
        </w:rPr>
        <w:t xml:space="preserve"> [64]  </w:t>
      </w:r>
      <w:proofErr w:type="spellStart"/>
      <w:r w:rsidRPr="3660004E">
        <w:rPr>
          <w:rFonts w:eastAsiaTheme="minorEastAsia"/>
          <w:b/>
        </w:rPr>
        <w:t>Totali</w:t>
      </w:r>
      <w:proofErr w:type="spellEnd"/>
      <w:r w:rsidRPr="3660004E">
        <w:rPr>
          <w:rFonts w:eastAsiaTheme="minorEastAsia"/>
          <w:b/>
        </w:rPr>
        <w:t xml:space="preserve"> </w:t>
      </w:r>
      <w:proofErr w:type="spellStart"/>
      <w:r w:rsidRPr="3660004E">
        <w:rPr>
          <w:rFonts w:eastAsiaTheme="minorEastAsia"/>
          <w:b/>
        </w:rPr>
        <w:t>për</w:t>
      </w:r>
      <w:proofErr w:type="spellEnd"/>
      <w:r w:rsidRPr="3660004E">
        <w:rPr>
          <w:rFonts w:eastAsiaTheme="minorEastAsia"/>
          <w:b/>
        </w:rPr>
        <w:t xml:space="preserve"> </w:t>
      </w:r>
      <w:proofErr w:type="spellStart"/>
      <w:r w:rsidRPr="3660004E">
        <w:rPr>
          <w:rFonts w:eastAsiaTheme="minorEastAsia"/>
          <w:b/>
        </w:rPr>
        <w:t>t’u</w:t>
      </w:r>
      <w:proofErr w:type="spellEnd"/>
      <w:r w:rsidRPr="3660004E">
        <w:rPr>
          <w:rFonts w:eastAsiaTheme="minorEastAsia"/>
          <w:b/>
        </w:rPr>
        <w:t xml:space="preserve"> </w:t>
      </w:r>
      <w:proofErr w:type="spellStart"/>
      <w:r w:rsidRPr="3660004E">
        <w:rPr>
          <w:rFonts w:eastAsiaTheme="minorEastAsia"/>
          <w:b/>
        </w:rPr>
        <w:t>paguar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-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është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shuma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totaleve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e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tatimit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mbajtur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në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burim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për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secilën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pagesë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të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deklaruar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nga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tatimpaguesi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.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Plotësohet</w:t>
      </w:r>
      <w:proofErr w:type="spellEnd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 xml:space="preserve"> </w:t>
      </w:r>
      <w:proofErr w:type="spellStart"/>
      <w:r w:rsidRPr="3660004E">
        <w:rPr>
          <w:rStyle w:val="normaltextrun"/>
          <w:rFonts w:eastAsiaTheme="minorEastAsia"/>
          <w:color w:val="000000"/>
          <w:shd w:val="clear" w:color="auto" w:fill="FFFFFF"/>
          <w:lang w:val="en-GB"/>
        </w:rPr>
        <w:t>automatikisht</w:t>
      </w:r>
      <w:proofErr w:type="spellEnd"/>
      <w:r w:rsidRPr="3660004E">
        <w:rPr>
          <w:rStyle w:val="eop"/>
          <w:rFonts w:eastAsiaTheme="minorEastAsia"/>
          <w:color w:val="000000"/>
          <w:shd w:val="clear" w:color="auto" w:fill="FFFFFF"/>
        </w:rPr>
        <w:t xml:space="preserve">, e </w:t>
      </w:r>
      <w:proofErr w:type="spellStart"/>
      <w:r w:rsidRPr="3660004E">
        <w:rPr>
          <w:rStyle w:val="eop"/>
          <w:rFonts w:eastAsiaTheme="minorEastAsia"/>
          <w:color w:val="000000"/>
          <w:shd w:val="clear" w:color="auto" w:fill="FFFFFF"/>
        </w:rPr>
        <w:t>paeditueshme</w:t>
      </w:r>
      <w:proofErr w:type="spellEnd"/>
    </w:p>
    <w:p w14:paraId="5527F1CA" w14:textId="77777777" w:rsidR="00123D1A" w:rsidRPr="00123D1A" w:rsidRDefault="00123D1A" w:rsidP="00123D1A"/>
    <w:p w14:paraId="779DA69F" w14:textId="7605BA43" w:rsidR="00856960" w:rsidRDefault="00856960" w:rsidP="000715BD">
      <w:pPr>
        <w:pStyle w:val="Heading3"/>
      </w:pPr>
      <w:bookmarkStart w:id="35" w:name="_Toc185519481"/>
      <w:r w:rsidRPr="008E029C">
        <w:rPr>
          <w:color w:val="FF0000"/>
        </w:rPr>
        <w:t xml:space="preserve">Rasti </w:t>
      </w:r>
      <w:r w:rsidR="003A3E88">
        <w:rPr>
          <w:color w:val="FF0000"/>
        </w:rPr>
        <w:t>IV</w:t>
      </w:r>
      <w:r w:rsidRPr="008E029C">
        <w:rPr>
          <w:color w:val="FF0000"/>
        </w:rPr>
        <w:t xml:space="preserve">: </w:t>
      </w:r>
      <w:proofErr w:type="spellStart"/>
      <w:r w:rsidRPr="008E029C">
        <w:t>Tatimpaguesi</w:t>
      </w:r>
      <w:proofErr w:type="spellEnd"/>
      <w:r w:rsidRPr="008E029C">
        <w:t xml:space="preserve"> ka </w:t>
      </w:r>
      <w:proofErr w:type="spellStart"/>
      <w:r w:rsidRPr="008E029C">
        <w:t>pagesa</w:t>
      </w:r>
      <w:proofErr w:type="spellEnd"/>
      <w:r w:rsidRPr="008E029C">
        <w:t xml:space="preserve"> </w:t>
      </w:r>
      <w:proofErr w:type="spellStart"/>
      <w:r w:rsidRPr="008E029C">
        <w:t>t</w:t>
      </w:r>
      <w:r w:rsidR="00D92502">
        <w:t>ë</w:t>
      </w:r>
      <w:proofErr w:type="spellEnd"/>
      <w:r w:rsidRPr="008E029C">
        <w:t xml:space="preserve"> </w:t>
      </w:r>
      <w:proofErr w:type="spellStart"/>
      <w:r w:rsidRPr="008E029C">
        <w:t>kryera</w:t>
      </w:r>
      <w:proofErr w:type="spellEnd"/>
      <w:r w:rsidRPr="008E029C">
        <w:t xml:space="preserve"> </w:t>
      </w:r>
      <w:proofErr w:type="spellStart"/>
      <w:r w:rsidR="00147114">
        <w:t>ndaj</w:t>
      </w:r>
      <w:proofErr w:type="spellEnd"/>
      <w:r w:rsidR="00147114">
        <w:t xml:space="preserve"> </w:t>
      </w:r>
      <w:proofErr w:type="spellStart"/>
      <w:r w:rsidR="0073511C">
        <w:t>tatimpaguesve</w:t>
      </w:r>
      <w:proofErr w:type="spellEnd"/>
      <w:r w:rsidR="0073511C">
        <w:t xml:space="preserve"> </w:t>
      </w:r>
      <w:proofErr w:type="spellStart"/>
      <w:r w:rsidR="0073511C">
        <w:t>rezident</w:t>
      </w:r>
      <w:proofErr w:type="spellEnd"/>
      <w:r w:rsidR="00A14304">
        <w:t xml:space="preserve"> </w:t>
      </w:r>
      <w:proofErr w:type="spellStart"/>
      <w:r w:rsidR="00A14304">
        <w:t>n</w:t>
      </w:r>
      <w:r w:rsidR="00D92502">
        <w:t>ë</w:t>
      </w:r>
      <w:proofErr w:type="spellEnd"/>
      <w:r w:rsidR="00A14304">
        <w:t xml:space="preserve"> </w:t>
      </w:r>
      <w:proofErr w:type="spellStart"/>
      <w:r w:rsidR="00A14304">
        <w:t>Shqip</w:t>
      </w:r>
      <w:r w:rsidR="00D92502">
        <w:t>ë</w:t>
      </w:r>
      <w:r w:rsidR="00A14304">
        <w:t>ri</w:t>
      </w:r>
      <w:proofErr w:type="spellEnd"/>
      <w:r w:rsidR="00A14304">
        <w:t xml:space="preserve"> </w:t>
      </w:r>
      <w:proofErr w:type="spellStart"/>
      <w:r w:rsidR="00A14304">
        <w:t>ose</w:t>
      </w:r>
      <w:proofErr w:type="spellEnd"/>
      <w:r w:rsidR="00A14304">
        <w:t xml:space="preserve"> jo </w:t>
      </w:r>
      <w:proofErr w:type="spellStart"/>
      <w:r w:rsidR="00A14304">
        <w:t>rezident</w:t>
      </w:r>
      <w:proofErr w:type="spellEnd"/>
      <w:r w:rsidR="00A14304">
        <w:t xml:space="preserve"> </w:t>
      </w:r>
      <w:proofErr w:type="spellStart"/>
      <w:r w:rsidR="00A14304">
        <w:t>por</w:t>
      </w:r>
      <w:proofErr w:type="spellEnd"/>
      <w:r w:rsidR="00A14304">
        <w:t xml:space="preserve"> me </w:t>
      </w:r>
      <w:proofErr w:type="spellStart"/>
      <w:r w:rsidR="00A14304">
        <w:t>seli</w:t>
      </w:r>
      <w:proofErr w:type="spellEnd"/>
      <w:r w:rsidR="00A14304">
        <w:t xml:space="preserve"> </w:t>
      </w:r>
      <w:proofErr w:type="spellStart"/>
      <w:r w:rsidR="00A14304">
        <w:t>t</w:t>
      </w:r>
      <w:r w:rsidR="00D92502">
        <w:t>ë</w:t>
      </w:r>
      <w:proofErr w:type="spellEnd"/>
      <w:r w:rsidR="00A14304">
        <w:t xml:space="preserve"> </w:t>
      </w:r>
      <w:proofErr w:type="spellStart"/>
      <w:r w:rsidR="00A14304">
        <w:t>p</w:t>
      </w:r>
      <w:r w:rsidR="00D92502">
        <w:t>ë</w:t>
      </w:r>
      <w:r w:rsidR="00A14304">
        <w:t>rhershme</w:t>
      </w:r>
      <w:proofErr w:type="spellEnd"/>
      <w:r w:rsidR="00A14304">
        <w:t xml:space="preserve"> </w:t>
      </w:r>
      <w:proofErr w:type="spellStart"/>
      <w:r w:rsidR="00A14304">
        <w:t>n</w:t>
      </w:r>
      <w:r w:rsidR="00D92502">
        <w:t>ë</w:t>
      </w:r>
      <w:proofErr w:type="spellEnd"/>
      <w:r w:rsidR="00A14304">
        <w:t xml:space="preserve"> </w:t>
      </w:r>
      <w:proofErr w:type="spellStart"/>
      <w:r w:rsidR="00A14304">
        <w:t>Shqip</w:t>
      </w:r>
      <w:r w:rsidR="00D92502">
        <w:t>ë</w:t>
      </w:r>
      <w:r w:rsidR="00A14304">
        <w:t>ri</w:t>
      </w:r>
      <w:proofErr w:type="spellEnd"/>
      <w:r w:rsidR="00A14304">
        <w:t xml:space="preserve">, </w:t>
      </w:r>
      <w:proofErr w:type="spellStart"/>
      <w:r w:rsidR="00A14304">
        <w:t>ose</w:t>
      </w:r>
      <w:proofErr w:type="spellEnd"/>
      <w:r w:rsidR="00A14304">
        <w:t xml:space="preserve"> </w:t>
      </w:r>
      <w:proofErr w:type="spellStart"/>
      <w:r w:rsidR="00A14304">
        <w:t>tatimpagues</w:t>
      </w:r>
      <w:proofErr w:type="spellEnd"/>
      <w:r w:rsidR="00A14304">
        <w:t xml:space="preserve"> jo </w:t>
      </w:r>
      <w:proofErr w:type="spellStart"/>
      <w:r w:rsidR="00A14304">
        <w:t>rez</w:t>
      </w:r>
      <w:r w:rsidR="00350275">
        <w:t>ident</w:t>
      </w:r>
      <w:proofErr w:type="spellEnd"/>
      <w:r w:rsidR="00350275">
        <w:t xml:space="preserve"> </w:t>
      </w:r>
      <w:proofErr w:type="spellStart"/>
      <w:r w:rsidR="00350275">
        <w:t>n</w:t>
      </w:r>
      <w:r w:rsidR="00D92502">
        <w:t>ë</w:t>
      </w:r>
      <w:proofErr w:type="spellEnd"/>
      <w:r w:rsidR="00350275">
        <w:t xml:space="preserve"> </w:t>
      </w:r>
      <w:proofErr w:type="spellStart"/>
      <w:r w:rsidR="00350275">
        <w:t>Shqip</w:t>
      </w:r>
      <w:r w:rsidR="00D92502">
        <w:t>ë</w:t>
      </w:r>
      <w:r w:rsidR="00350275">
        <w:t>ri</w:t>
      </w:r>
      <w:proofErr w:type="spellEnd"/>
      <w:r w:rsidR="00350275">
        <w:t>.</w:t>
      </w:r>
      <w:bookmarkEnd w:id="35"/>
    </w:p>
    <w:p w14:paraId="0FD481E6" w14:textId="7287027C" w:rsidR="007D7704" w:rsidRPr="00757682" w:rsidRDefault="00757682" w:rsidP="008804E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</w:pPr>
      <w:proofErr w:type="spellStart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>Tatimpaguesi</w:t>
      </w:r>
      <w:proofErr w:type="spellEnd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>fillimisht</w:t>
      </w:r>
      <w:proofErr w:type="spellEnd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>plot</w:t>
      </w:r>
      <w:r w:rsidR="00D92502">
        <w:rPr>
          <w:rStyle w:val="normaltextrun"/>
          <w:rFonts w:asciiTheme="minorHAnsi" w:hAnsiTheme="minorHAnsi" w:cstheme="minorHAnsi"/>
          <w:sz w:val="22"/>
          <w:szCs w:val="22"/>
        </w:rPr>
        <w:t>ë</w:t>
      </w:r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>son</w:t>
      </w:r>
      <w:proofErr w:type="spellEnd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>pagesat</w:t>
      </w:r>
      <w:proofErr w:type="spellEnd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>lidhur</w:t>
      </w:r>
      <w:proofErr w:type="spellEnd"/>
      <w:r w:rsidRPr="00757682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r w:rsidR="002C0E84">
        <w:rPr>
          <w:rStyle w:val="normaltextrun"/>
          <w:rFonts w:asciiTheme="minorHAnsi" w:hAnsiTheme="minorHAnsi" w:cstheme="minorHAnsi"/>
          <w:sz w:val="22"/>
          <w:szCs w:val="22"/>
        </w:rPr>
        <w:t xml:space="preserve">me </w:t>
      </w:r>
      <w:proofErr w:type="spellStart"/>
      <w:r w:rsidR="00530DA5">
        <w:rPr>
          <w:rStyle w:val="normaltextrun"/>
          <w:rFonts w:asciiTheme="minorHAnsi" w:hAnsiTheme="minorHAnsi" w:cstheme="minorHAnsi"/>
          <w:sz w:val="22"/>
          <w:szCs w:val="22"/>
        </w:rPr>
        <w:t>rezident</w:t>
      </w:r>
      <w:r w:rsidR="00D92502">
        <w:rPr>
          <w:rStyle w:val="normaltextrun"/>
          <w:rFonts w:asciiTheme="minorHAnsi" w:hAnsiTheme="minorHAnsi" w:cstheme="minorHAnsi"/>
          <w:sz w:val="22"/>
          <w:szCs w:val="22"/>
        </w:rPr>
        <w:t>ë</w:t>
      </w:r>
      <w:r w:rsidR="008804ED">
        <w:rPr>
          <w:rStyle w:val="normaltextrun"/>
          <w:rFonts w:asciiTheme="minorHAnsi" w:hAnsiTheme="minorHAnsi" w:cstheme="minorHAnsi"/>
          <w:sz w:val="22"/>
          <w:szCs w:val="22"/>
        </w:rPr>
        <w:t>t</w:t>
      </w:r>
      <w:proofErr w:type="spellEnd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>n</w:t>
      </w:r>
      <w:r w:rsidR="00D92502">
        <w:rPr>
          <w:rStyle w:val="normaltextrun"/>
          <w:rFonts w:asciiTheme="minorHAnsi" w:hAnsiTheme="minorHAnsi" w:cstheme="minorHAnsi"/>
          <w:sz w:val="22"/>
          <w:szCs w:val="22"/>
        </w:rPr>
        <w:t>ë</w:t>
      </w:r>
      <w:proofErr w:type="spellEnd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>tabin</w:t>
      </w:r>
      <w:proofErr w:type="spellEnd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>par</w:t>
      </w:r>
      <w:r w:rsidR="00D92502">
        <w:rPr>
          <w:rStyle w:val="normaltextrun"/>
          <w:rFonts w:asciiTheme="minorHAnsi" w:hAnsiTheme="minorHAnsi" w:cstheme="minorHAnsi"/>
          <w:sz w:val="22"/>
          <w:szCs w:val="22"/>
        </w:rPr>
        <w:t>ë</w:t>
      </w:r>
      <w:proofErr w:type="spellEnd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C0E84">
        <w:rPr>
          <w:rStyle w:val="normaltextrun"/>
          <w:rFonts w:asciiTheme="minorHAnsi" w:hAnsiTheme="minorHAnsi" w:cstheme="minorHAnsi"/>
          <w:sz w:val="22"/>
          <w:szCs w:val="22"/>
        </w:rPr>
        <w:t>sipas</w:t>
      </w:r>
      <w:proofErr w:type="spellEnd"/>
      <w:r w:rsidR="002C0E84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C0E84">
        <w:rPr>
          <w:rStyle w:val="normaltextrun"/>
          <w:rFonts w:asciiTheme="minorHAnsi" w:hAnsiTheme="minorHAnsi" w:cstheme="minorHAnsi"/>
          <w:sz w:val="22"/>
          <w:szCs w:val="22"/>
        </w:rPr>
        <w:t>rastit</w:t>
      </w:r>
      <w:proofErr w:type="spellEnd"/>
      <w:r w:rsidR="002C0E84">
        <w:rPr>
          <w:rStyle w:val="normaltextrun"/>
          <w:rFonts w:asciiTheme="minorHAnsi" w:hAnsiTheme="minorHAnsi" w:cstheme="minorHAnsi"/>
          <w:sz w:val="22"/>
          <w:szCs w:val="22"/>
        </w:rPr>
        <w:t xml:space="preserve"> II </w:t>
      </w:r>
      <w:proofErr w:type="spellStart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>dhe</w:t>
      </w:r>
      <w:proofErr w:type="spellEnd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>m</w:t>
      </w:r>
      <w:r w:rsidR="00D92502">
        <w:rPr>
          <w:rStyle w:val="normaltextrun"/>
          <w:rFonts w:asciiTheme="minorHAnsi" w:hAnsiTheme="minorHAnsi" w:cstheme="minorHAnsi"/>
          <w:sz w:val="22"/>
          <w:szCs w:val="22"/>
        </w:rPr>
        <w:t>ë</w:t>
      </w:r>
      <w:proofErr w:type="spellEnd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 xml:space="preserve"> pas </w:t>
      </w:r>
      <w:proofErr w:type="spellStart"/>
      <w:r w:rsidR="008804ED">
        <w:rPr>
          <w:rStyle w:val="normaltextrun"/>
          <w:rFonts w:asciiTheme="minorHAnsi" w:hAnsiTheme="minorHAnsi" w:cstheme="minorHAnsi"/>
          <w:sz w:val="22"/>
          <w:szCs w:val="22"/>
        </w:rPr>
        <w:t>p</w:t>
      </w:r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ër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të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vijuar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me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plotësimin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e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pagesave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lidhur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me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përfituesit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e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të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ardhurave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person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fizik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Jo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rezident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apo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entitet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jo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rezident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në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Shqipëri</w:t>
      </w:r>
      <w:proofErr w:type="spellEnd"/>
      <w:r w:rsidR="002C0E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2C0E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sipas</w:t>
      </w:r>
      <w:proofErr w:type="spellEnd"/>
      <w:r w:rsidR="002C0E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2C0E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rastit</w:t>
      </w:r>
      <w:proofErr w:type="spellEnd"/>
      <w:r w:rsidR="002C0E84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III</w:t>
      </w:r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, q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ë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përbëjnë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dhe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tab-in e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dytë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tatimpaguesi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FF1630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klikon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mbi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>butonin</w:t>
      </w:r>
      <w:proofErr w:type="spellEnd"/>
      <w:r w:rsidR="29114D56" w:rsidRPr="00757682"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3D139A" w:rsidRPr="00757682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>Faqja</w:t>
      </w:r>
      <w:proofErr w:type="spellEnd"/>
      <w:r w:rsidR="003D139A" w:rsidRPr="00757682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3D139A" w:rsidRPr="00757682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>Tj</w:t>
      </w:r>
      <w:r w:rsidR="003A3703" w:rsidRPr="00757682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>et</w:t>
      </w:r>
      <w:r w:rsidR="00DE7B83" w:rsidRPr="00757682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>ë</w:t>
      </w:r>
      <w:r w:rsidR="003A3703" w:rsidRPr="00757682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>r</w:t>
      </w:r>
      <w:proofErr w:type="spellEnd"/>
      <w:r w:rsidR="29114D56" w:rsidRPr="00757682">
        <w:rPr>
          <w:rFonts w:asciiTheme="minorHAnsi" w:eastAsiaTheme="minorEastAsia" w:hAnsiTheme="minorHAnsi" w:cstheme="minorHAnsi"/>
          <w:b/>
          <w:bCs/>
          <w:color w:val="000000" w:themeColor="text1"/>
          <w:sz w:val="22"/>
          <w:szCs w:val="22"/>
        </w:rPr>
        <w:t xml:space="preserve">. </w:t>
      </w:r>
    </w:p>
    <w:p w14:paraId="19078B77" w14:textId="6A72C541" w:rsidR="007D7704" w:rsidRDefault="007D7704" w:rsidP="3660004E">
      <w:pPr>
        <w:jc w:val="both"/>
        <w:rPr>
          <w:rFonts w:eastAsiaTheme="minorEastAsia"/>
          <w:b/>
          <w:bCs/>
          <w:color w:val="000000" w:themeColor="text1"/>
        </w:rPr>
      </w:pPr>
      <w:r w:rsidRPr="00B20A74">
        <w:rPr>
          <w:rFonts w:eastAsiaTheme="minorEastAsia"/>
          <w:b/>
          <w:bCs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0F606B8B" wp14:editId="3FE2EF91">
            <wp:simplePos x="0" y="0"/>
            <wp:positionH relativeFrom="margin">
              <wp:posOffset>0</wp:posOffset>
            </wp:positionH>
            <wp:positionV relativeFrom="paragraph">
              <wp:posOffset>438150</wp:posOffset>
            </wp:positionV>
            <wp:extent cx="5467985" cy="714375"/>
            <wp:effectExtent l="152400" t="152400" r="361315" b="371475"/>
            <wp:wrapSquare wrapText="bothSides"/>
            <wp:docPr id="1075379958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79958" name="Picture 1" descr="A close-up of a computer scree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3568C3B" w14:textId="154D0CD3" w:rsidR="00324C46" w:rsidRPr="00324C46" w:rsidRDefault="00324C46" w:rsidP="00324C46">
      <w:pPr>
        <w:pStyle w:val="Caption"/>
        <w:jc w:val="center"/>
        <w:rPr>
          <w:b/>
          <w:bCs/>
          <w:i w:val="0"/>
          <w:iCs w:val="0"/>
          <w:color w:val="0070C0"/>
          <w:sz w:val="22"/>
          <w:szCs w:val="22"/>
        </w:rPr>
      </w:pPr>
      <w:bookmarkStart w:id="36" w:name="_Toc185519401"/>
      <w:proofErr w:type="spellStart"/>
      <w:r w:rsidRPr="00324C46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324C46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324C46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324C46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324C46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17</w:t>
      </w:r>
      <w:r w:rsidRPr="00324C46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324C46">
        <w:rPr>
          <w:b/>
          <w:bCs/>
          <w:i w:val="0"/>
          <w:iCs w:val="0"/>
          <w:color w:val="0070C0"/>
          <w:sz w:val="22"/>
          <w:szCs w:val="22"/>
        </w:rPr>
        <w:t xml:space="preserve"> – </w:t>
      </w:r>
      <w:proofErr w:type="spellStart"/>
      <w:r w:rsidRPr="00324C46">
        <w:rPr>
          <w:b/>
          <w:bCs/>
          <w:i w:val="0"/>
          <w:iCs w:val="0"/>
          <w:color w:val="0070C0"/>
          <w:sz w:val="22"/>
          <w:szCs w:val="22"/>
        </w:rPr>
        <w:t>Butoni</w:t>
      </w:r>
      <w:proofErr w:type="spellEnd"/>
      <w:r w:rsidRPr="00324C46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324C46">
        <w:rPr>
          <w:b/>
          <w:bCs/>
          <w:i w:val="0"/>
          <w:iCs w:val="0"/>
          <w:color w:val="0070C0"/>
          <w:sz w:val="22"/>
          <w:szCs w:val="22"/>
        </w:rPr>
        <w:t>Faqja</w:t>
      </w:r>
      <w:proofErr w:type="spellEnd"/>
      <w:r w:rsidRPr="00324C46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324C46">
        <w:rPr>
          <w:b/>
          <w:bCs/>
          <w:i w:val="0"/>
          <w:iCs w:val="0"/>
          <w:color w:val="0070C0"/>
          <w:sz w:val="22"/>
          <w:szCs w:val="22"/>
        </w:rPr>
        <w:t>Tjet</w:t>
      </w:r>
      <w:r w:rsidR="00DE7B83"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324C46">
        <w:rPr>
          <w:b/>
          <w:bCs/>
          <w:i w:val="0"/>
          <w:iCs w:val="0"/>
          <w:color w:val="0070C0"/>
          <w:sz w:val="22"/>
          <w:szCs w:val="22"/>
        </w:rPr>
        <w:t>r</w:t>
      </w:r>
      <w:bookmarkEnd w:id="36"/>
      <w:proofErr w:type="spellEnd"/>
    </w:p>
    <w:p w14:paraId="62C85F39" w14:textId="763B8B00" w:rsidR="005F0B6A" w:rsidRPr="005F1D4F" w:rsidRDefault="29114D56" w:rsidP="00DF155E">
      <w:pPr>
        <w:jc w:val="both"/>
        <w:rPr>
          <w:rFonts w:ascii="Times New Roman" w:hAnsi="Times New Roman" w:cs="Times New Roman"/>
          <w:i/>
          <w:iCs/>
          <w:sz w:val="18"/>
          <w:szCs w:val="18"/>
          <w:lang w:val="de-AT"/>
        </w:rPr>
      </w:pPr>
      <w:r w:rsidRPr="3660004E">
        <w:rPr>
          <w:rFonts w:eastAsiaTheme="minorEastAsia"/>
          <w:color w:val="000000" w:themeColor="text1"/>
        </w:rPr>
        <w:t xml:space="preserve">Pas </w:t>
      </w:r>
      <w:proofErr w:type="spellStart"/>
      <w:r w:rsidRPr="3660004E">
        <w:rPr>
          <w:rFonts w:eastAsiaTheme="minorEastAsia"/>
          <w:color w:val="000000" w:themeColor="text1"/>
        </w:rPr>
        <w:t>deklarimit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gjithë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pagesave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kryera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totali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i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tatimit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të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mbajtur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burim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për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secilën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prej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pagesave</w:t>
      </w:r>
      <w:proofErr w:type="spellEnd"/>
      <w:r w:rsidRPr="3660004E">
        <w:rPr>
          <w:rFonts w:eastAsiaTheme="minorEastAsia"/>
          <w:color w:val="000000" w:themeColor="text1"/>
        </w:rPr>
        <w:t>(</w:t>
      </w:r>
      <w:proofErr w:type="spellStart"/>
      <w:r w:rsidRPr="3660004E">
        <w:rPr>
          <w:rFonts w:eastAsiaTheme="minorEastAsia"/>
          <w:color w:val="000000" w:themeColor="text1"/>
        </w:rPr>
        <w:t>entitete</w:t>
      </w:r>
      <w:proofErr w:type="spellEnd"/>
      <w:r w:rsidRPr="3660004E">
        <w:rPr>
          <w:rFonts w:eastAsiaTheme="minorEastAsia"/>
          <w:color w:val="000000" w:themeColor="text1"/>
        </w:rPr>
        <w:t xml:space="preserve">/person </w:t>
      </w:r>
      <w:proofErr w:type="spellStart"/>
      <w:r w:rsidRPr="3660004E">
        <w:rPr>
          <w:rFonts w:eastAsiaTheme="minorEastAsia"/>
          <w:color w:val="000000" w:themeColor="text1"/>
        </w:rPr>
        <w:t>fizik</w:t>
      </w:r>
      <w:proofErr w:type="spellEnd"/>
      <w:r w:rsidR="00051088">
        <w:rPr>
          <w:rFonts w:eastAsiaTheme="minorEastAsia"/>
          <w:color w:val="000000" w:themeColor="text1"/>
        </w:rPr>
        <w:t>/</w:t>
      </w:r>
      <w:proofErr w:type="spellStart"/>
      <w:r w:rsidR="00051088">
        <w:rPr>
          <w:rFonts w:eastAsiaTheme="minorEastAsia"/>
          <w:color w:val="000000" w:themeColor="text1"/>
        </w:rPr>
        <w:t>individ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rezidente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dhe</w:t>
      </w:r>
      <w:proofErr w:type="spellEnd"/>
      <w:r w:rsidRPr="3660004E">
        <w:rPr>
          <w:rFonts w:eastAsiaTheme="minorEastAsia"/>
          <w:color w:val="000000" w:themeColor="text1"/>
        </w:rPr>
        <w:t xml:space="preserve"> jo </w:t>
      </w:r>
      <w:proofErr w:type="spellStart"/>
      <w:r w:rsidRPr="3660004E">
        <w:rPr>
          <w:rFonts w:eastAsiaTheme="minorEastAsia"/>
          <w:color w:val="000000" w:themeColor="text1"/>
        </w:rPr>
        <w:t>rezidente</w:t>
      </w:r>
      <w:proofErr w:type="spellEnd"/>
      <w:r w:rsidRPr="3660004E">
        <w:rPr>
          <w:rFonts w:eastAsiaTheme="minorEastAsia"/>
          <w:color w:val="000000" w:themeColor="text1"/>
        </w:rPr>
        <w:t xml:space="preserve">) </w:t>
      </w:r>
      <w:proofErr w:type="spellStart"/>
      <w:r w:rsidRPr="3660004E">
        <w:rPr>
          <w:rFonts w:eastAsiaTheme="minorEastAsia"/>
          <w:color w:val="000000" w:themeColor="text1"/>
        </w:rPr>
        <w:t>mblidhet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në</w:t>
      </w:r>
      <w:proofErr w:type="spellEnd"/>
      <w:r w:rsidRPr="3660004E">
        <w:rPr>
          <w:rFonts w:eastAsiaTheme="minorEastAsia"/>
          <w:color w:val="000000" w:themeColor="text1"/>
        </w:rPr>
        <w:t xml:space="preserve"> </w:t>
      </w:r>
      <w:proofErr w:type="spellStart"/>
      <w:r w:rsidRPr="3660004E">
        <w:rPr>
          <w:rFonts w:eastAsiaTheme="minorEastAsia"/>
          <w:color w:val="000000" w:themeColor="text1"/>
        </w:rPr>
        <w:t>rubrikën</w:t>
      </w:r>
      <w:proofErr w:type="spellEnd"/>
      <w:r w:rsidRPr="3660004E">
        <w:rPr>
          <w:rFonts w:eastAsiaTheme="minorEastAsia"/>
          <w:color w:val="000000" w:themeColor="text1"/>
        </w:rPr>
        <w:t xml:space="preserve"> TOTALI PËR T’U PAGUAR. </w:t>
      </w:r>
    </w:p>
    <w:p w14:paraId="2D5C93DA" w14:textId="437BA56D" w:rsidR="004B76DE" w:rsidRDefault="004B76DE" w:rsidP="003A3E88">
      <w:pPr>
        <w:pStyle w:val="Heading2"/>
      </w:pPr>
      <w:bookmarkStart w:id="37" w:name="_Toc185519482"/>
      <w:proofErr w:type="spellStart"/>
      <w:r>
        <w:t>Ruajtja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dorëzimi</w:t>
      </w:r>
      <w:bookmarkEnd w:id="37"/>
      <w:proofErr w:type="spellEnd"/>
    </w:p>
    <w:p w14:paraId="0EFCC0CD" w14:textId="013D3F26" w:rsidR="00AA38E3" w:rsidRDefault="00AA38E3" w:rsidP="00071E25">
      <w:pPr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momentin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që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janë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plotësuar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gjitha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rubrikat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deklaratës</w:t>
      </w:r>
      <w:proofErr w:type="spellEnd"/>
      <w:r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pë</w:t>
      </w:r>
      <w:r w:rsidR="00AC2942" w:rsidRPr="3660004E">
        <w:rPr>
          <w:rFonts w:eastAsiaTheme="minorEastAsia"/>
        </w:rPr>
        <w:t>r</w:t>
      </w:r>
      <w:r w:rsidRPr="3660004E">
        <w:rPr>
          <w:rFonts w:eastAsiaTheme="minorEastAsia"/>
        </w:rPr>
        <w:t>doruesi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klikon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butonin</w:t>
      </w:r>
      <w:proofErr w:type="spellEnd"/>
      <w:r>
        <w:rPr>
          <w:noProof/>
        </w:rPr>
        <w:drawing>
          <wp:inline distT="0" distB="0" distL="0" distR="0" wp14:anchorId="4E831A08" wp14:editId="3FF2044B">
            <wp:extent cx="1276528" cy="190527"/>
            <wp:effectExtent l="0" t="0" r="0" b="0"/>
            <wp:docPr id="904785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parë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që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rubrikat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përmbushin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rregullat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validimit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nuk</w:t>
      </w:r>
      <w:proofErr w:type="spellEnd"/>
      <w:r w:rsidRPr="3660004E">
        <w:rPr>
          <w:rFonts w:eastAsiaTheme="minorEastAsia"/>
        </w:rPr>
        <w:t xml:space="preserve"> ka </w:t>
      </w:r>
      <w:proofErr w:type="spellStart"/>
      <w:r w:rsidRPr="3660004E">
        <w:rPr>
          <w:rFonts w:eastAsiaTheme="minorEastAsia"/>
        </w:rPr>
        <w:t>gabime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plotësim</w:t>
      </w:r>
      <w:proofErr w:type="spellEnd"/>
      <w:r w:rsidRPr="3660004E">
        <w:rPr>
          <w:rFonts w:eastAsiaTheme="minorEastAsia"/>
        </w:rPr>
        <w:t xml:space="preserve">. </w:t>
      </w:r>
      <w:proofErr w:type="spellStart"/>
      <w:r w:rsidR="004B76DE" w:rsidRPr="3660004E">
        <w:rPr>
          <w:rFonts w:eastAsiaTheme="minorEastAsia"/>
        </w:rPr>
        <w:t>Nëpërmjet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klikimit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të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butonave</w:t>
      </w:r>
      <w:proofErr w:type="spellEnd"/>
      <w:r w:rsidR="004B76DE" w:rsidRPr="3660004E">
        <w:rPr>
          <w:rFonts w:eastAsiaTheme="minorEastAsia"/>
        </w:rPr>
        <w:t xml:space="preserve"> </w:t>
      </w:r>
      <w:r w:rsidR="004B76DE">
        <w:rPr>
          <w:noProof/>
        </w:rPr>
        <w:drawing>
          <wp:inline distT="0" distB="0" distL="0" distR="0" wp14:anchorId="2A00DBAF" wp14:editId="5C714862">
            <wp:extent cx="828675" cy="257175"/>
            <wp:effectExtent l="0" t="0" r="9525" b="9525"/>
            <wp:docPr id="5637560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B76DE" w:rsidRPr="3660004E">
        <w:rPr>
          <w:rFonts w:eastAsiaTheme="minorEastAsia"/>
        </w:rPr>
        <w:t>bëhet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i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mundur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ruajtja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dhe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dorëzimi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i</w:t>
      </w:r>
      <w:proofErr w:type="spellEnd"/>
      <w:r w:rsidR="004B76DE" w:rsidRPr="3660004E">
        <w:rPr>
          <w:rFonts w:eastAsiaTheme="minorEastAsia"/>
        </w:rPr>
        <w:t xml:space="preserve"> </w:t>
      </w:r>
      <w:proofErr w:type="spellStart"/>
      <w:r w:rsidR="004B76DE" w:rsidRPr="3660004E">
        <w:rPr>
          <w:rFonts w:eastAsiaTheme="minorEastAsia"/>
        </w:rPr>
        <w:t>deklaratës</w:t>
      </w:r>
      <w:proofErr w:type="spellEnd"/>
      <w:r w:rsidR="004B76DE" w:rsidRPr="3660004E">
        <w:rPr>
          <w:rFonts w:eastAsiaTheme="minorEastAsia"/>
        </w:rPr>
        <w:t>.</w:t>
      </w:r>
    </w:p>
    <w:p w14:paraId="2C9A690C" w14:textId="077602B3" w:rsidR="000831CB" w:rsidRDefault="00AC2942" w:rsidP="00071E2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dorëzuar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shfaqet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menunë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dorëzuara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eFiling</w:t>
      </w:r>
      <w:proofErr w:type="spellEnd"/>
      <w:r w:rsidRPr="3660004E">
        <w:rPr>
          <w:rFonts w:eastAsiaTheme="minorEastAsia"/>
        </w:rPr>
        <w:t xml:space="preserve">. </w:t>
      </w:r>
      <w:proofErr w:type="spellStart"/>
      <w:r w:rsidRPr="3660004E">
        <w:rPr>
          <w:rFonts w:eastAsiaTheme="minorEastAsia"/>
        </w:rPr>
        <w:t>Deklarata</w:t>
      </w:r>
      <w:proofErr w:type="spellEnd"/>
      <w:r w:rsidR="004D1D9A" w:rsidRPr="3660004E">
        <w:rPr>
          <w:rFonts w:eastAsiaTheme="minorEastAsia"/>
        </w:rPr>
        <w:t xml:space="preserve"> </w:t>
      </w:r>
      <w:proofErr w:type="spellStart"/>
      <w:r w:rsidR="004D1D9A" w:rsidRPr="3660004E">
        <w:rPr>
          <w:rFonts w:eastAsiaTheme="minorEastAsia"/>
        </w:rPr>
        <w:t>mund</w:t>
      </w:r>
      <w:proofErr w:type="spellEnd"/>
      <w:r w:rsidR="004D1D9A" w:rsidRPr="3660004E">
        <w:rPr>
          <w:rFonts w:eastAsiaTheme="minorEastAsia"/>
        </w:rPr>
        <w:t xml:space="preserve"> </w:t>
      </w:r>
      <w:proofErr w:type="spellStart"/>
      <w:r w:rsidR="004D1D9A" w:rsidRPr="3660004E">
        <w:rPr>
          <w:rFonts w:eastAsiaTheme="minorEastAsia"/>
        </w:rPr>
        <w:t>të</w:t>
      </w:r>
      <w:proofErr w:type="spellEnd"/>
      <w:r w:rsidR="004D1D9A" w:rsidRPr="3660004E">
        <w:rPr>
          <w:rFonts w:eastAsiaTheme="minorEastAsia"/>
        </w:rPr>
        <w:t xml:space="preserve"> </w:t>
      </w:r>
      <w:proofErr w:type="spellStart"/>
      <w:r w:rsidR="004D1D9A" w:rsidRPr="3660004E">
        <w:rPr>
          <w:rFonts w:eastAsiaTheme="minorEastAsia"/>
        </w:rPr>
        <w:t>përzgjidhet</w:t>
      </w:r>
      <w:proofErr w:type="spellEnd"/>
      <w:r w:rsidR="004D1D9A" w:rsidRPr="3660004E">
        <w:rPr>
          <w:rFonts w:eastAsiaTheme="minorEastAsia"/>
        </w:rPr>
        <w:t xml:space="preserve"> me </w:t>
      </w:r>
      <w:proofErr w:type="spellStart"/>
      <w:r w:rsidR="004D1D9A" w:rsidRPr="3660004E">
        <w:rPr>
          <w:rFonts w:eastAsiaTheme="minorEastAsia"/>
        </w:rPr>
        <w:t>simbolin</w:t>
      </w:r>
      <w:proofErr w:type="spellEnd"/>
      <w:r w:rsidR="004D1D9A" w:rsidRPr="3660004E">
        <w:rPr>
          <w:rFonts w:eastAsiaTheme="minorEastAsia"/>
        </w:rPr>
        <w:t xml:space="preserve"> e </w:t>
      </w:r>
      <w:proofErr w:type="spellStart"/>
      <w:r w:rsidR="004D1D9A" w:rsidRPr="3660004E">
        <w:rPr>
          <w:rFonts w:eastAsiaTheme="minorEastAsia"/>
        </w:rPr>
        <w:t>shigjetës</w:t>
      </w:r>
      <w:proofErr w:type="spellEnd"/>
      <w:r w:rsidR="004D1D9A" w:rsidRPr="3660004E">
        <w:rPr>
          <w:rFonts w:eastAsiaTheme="minorEastAsia"/>
        </w:rPr>
        <w:t xml:space="preserve"> </w:t>
      </w:r>
      <w:proofErr w:type="spellStart"/>
      <w:r w:rsidR="004D1D9A" w:rsidRPr="3660004E">
        <w:rPr>
          <w:rFonts w:eastAsiaTheme="minorEastAsia"/>
        </w:rPr>
        <w:t>dhe</w:t>
      </w:r>
      <w:proofErr w:type="spellEnd"/>
      <w:r w:rsidR="004D1D9A" w:rsidRPr="3660004E">
        <w:rPr>
          <w:rFonts w:eastAsiaTheme="minorEastAsia"/>
        </w:rPr>
        <w:t xml:space="preserve"> </w:t>
      </w:r>
      <w:proofErr w:type="spellStart"/>
      <w:r w:rsidR="004D1D9A" w:rsidRPr="3660004E">
        <w:rPr>
          <w:rFonts w:eastAsiaTheme="minorEastAsia"/>
        </w:rPr>
        <w:t>të</w:t>
      </w:r>
      <w:proofErr w:type="spellEnd"/>
      <w:r w:rsidR="004D1D9A" w:rsidRPr="3660004E">
        <w:rPr>
          <w:rFonts w:eastAsiaTheme="minorEastAsia"/>
        </w:rPr>
        <w:t xml:space="preserve"> </w:t>
      </w:r>
      <w:proofErr w:type="spellStart"/>
      <w:r w:rsidR="004D1D9A" w:rsidRPr="3660004E">
        <w:rPr>
          <w:rFonts w:eastAsiaTheme="minorEastAsia"/>
        </w:rPr>
        <w:t>printohet</w:t>
      </w:r>
      <w:proofErr w:type="spellEnd"/>
      <w:r w:rsidR="004D1D9A" w:rsidRPr="3660004E">
        <w:rPr>
          <w:rFonts w:eastAsiaTheme="minorEastAsia"/>
        </w:rPr>
        <w:t xml:space="preserve"> me </w:t>
      </w:r>
      <w:proofErr w:type="spellStart"/>
      <w:r w:rsidR="004D1D9A" w:rsidRPr="3660004E">
        <w:rPr>
          <w:rFonts w:eastAsiaTheme="minorEastAsia"/>
        </w:rPr>
        <w:t>butonin</w:t>
      </w:r>
      <w:proofErr w:type="spellEnd"/>
      <w:r w:rsidRPr="3660004E"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48B5B72E" wp14:editId="7E6F02D4">
            <wp:extent cx="390580" cy="238158"/>
            <wp:effectExtent l="0" t="0" r="9525" b="0"/>
            <wp:docPr id="587982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D9A" w:rsidRPr="003E499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7454A9" w14:textId="4E350DAA" w:rsidR="00AC2942" w:rsidRDefault="00AC2942" w:rsidP="000831CB">
      <w:pPr>
        <w:rPr>
          <w:rFonts w:ascii="Times New Roman" w:hAnsi="Times New Roman" w:cs="Times New Roman"/>
          <w:sz w:val="24"/>
          <w:szCs w:val="24"/>
        </w:rPr>
      </w:pPr>
    </w:p>
    <w:p w14:paraId="762EFB38" w14:textId="33998975" w:rsidR="005B2EDD" w:rsidRPr="008A54D0" w:rsidRDefault="005B2EDD" w:rsidP="003A3E88">
      <w:pPr>
        <w:pStyle w:val="Heading2"/>
      </w:pPr>
      <w:bookmarkStart w:id="38" w:name="_Toc185519483"/>
      <w:proofErr w:type="spellStart"/>
      <w:r w:rsidRPr="008A54D0">
        <w:t>Krijimi</w:t>
      </w:r>
      <w:proofErr w:type="spellEnd"/>
      <w:r w:rsidRPr="008A54D0">
        <w:t xml:space="preserve"> </w:t>
      </w:r>
      <w:proofErr w:type="spellStart"/>
      <w:r w:rsidRPr="008A54D0">
        <w:t>i</w:t>
      </w:r>
      <w:proofErr w:type="spellEnd"/>
      <w:r w:rsidRPr="008A54D0">
        <w:t xml:space="preserve"> </w:t>
      </w:r>
      <w:proofErr w:type="spellStart"/>
      <w:r w:rsidRPr="008A54D0">
        <w:t>deklaratës</w:t>
      </w:r>
      <w:proofErr w:type="spellEnd"/>
      <w:r w:rsidRPr="008A54D0">
        <w:t xml:space="preserve"> model “</w:t>
      </w:r>
      <w:proofErr w:type="spellStart"/>
      <w:r w:rsidRPr="008A54D0">
        <w:t>Ndryshim</w:t>
      </w:r>
      <w:proofErr w:type="spellEnd"/>
      <w:r w:rsidRPr="008A54D0">
        <w:t xml:space="preserve"> </w:t>
      </w:r>
      <w:proofErr w:type="spellStart"/>
      <w:r w:rsidRPr="008A54D0">
        <w:t>nga</w:t>
      </w:r>
      <w:proofErr w:type="spellEnd"/>
      <w:r w:rsidRPr="008A54D0">
        <w:t xml:space="preserve"> </w:t>
      </w:r>
      <w:proofErr w:type="spellStart"/>
      <w:r w:rsidRPr="008A54D0">
        <w:t>tatimpaguesi</w:t>
      </w:r>
      <w:proofErr w:type="spellEnd"/>
      <w:r w:rsidRPr="008A54D0">
        <w:t>”</w:t>
      </w:r>
      <w:bookmarkEnd w:id="38"/>
    </w:p>
    <w:p w14:paraId="0BB1D488" w14:textId="77777777" w:rsidR="005B2EDD" w:rsidRPr="008A54D0" w:rsidRDefault="005B2EDD" w:rsidP="008A54D0">
      <w:pPr>
        <w:jc w:val="both"/>
        <w:rPr>
          <w:rFonts w:cstheme="minorHAnsi"/>
        </w:rPr>
      </w:pPr>
    </w:p>
    <w:p w14:paraId="284AE10F" w14:textId="77777777" w:rsidR="005B2EDD" w:rsidRPr="008A54D0" w:rsidRDefault="005B2EDD" w:rsidP="008A54D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Pas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dorëzimit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deklaratës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model Normal,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tatimpaguesi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do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mund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kryejë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nga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eFiling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ndryshime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saj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deri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36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muaj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(3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vite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kalendarike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)</w:t>
      </w:r>
      <w:r w:rsidRPr="008A54D0">
        <w:rPr>
          <w:rStyle w:val="eop"/>
          <w:rFonts w:asciiTheme="minorHAnsi" w:eastAsiaTheme="minorEastAsia" w:hAnsiTheme="minorHAnsi" w:cstheme="minorHAnsi"/>
          <w:color w:val="000000" w:themeColor="text1"/>
          <w:sz w:val="22"/>
          <w:szCs w:val="22"/>
        </w:rPr>
        <w:t> </w:t>
      </w:r>
    </w:p>
    <w:p w14:paraId="5BA8CA60" w14:textId="6349C99F" w:rsidR="005B2EDD" w:rsidRPr="008A54D0" w:rsidRDefault="005B2EDD" w:rsidP="008A54D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eastAsiaTheme="minorEastAsia" w:hAnsiTheme="minorHAnsi" w:cstheme="minorHAnsi"/>
          <w:sz w:val="22"/>
          <w:szCs w:val="22"/>
        </w:rPr>
      </w:pP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Për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tatimpaguesit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që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kanë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dorëzuar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deklaratën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“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Tatimi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Mbajtur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Burim”,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modelit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“Normal”,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mund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regjistrohet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deklarata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“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Ndryshim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nga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Tatimpaguesi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”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dhe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ndiqen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rregullat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e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validimit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për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njësoj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për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modelin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“Normal”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deklaratës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.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Për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kryer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këtë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proces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ndiqen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hapat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më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poshtë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:</w:t>
      </w:r>
      <w:r w:rsidRPr="008A54D0">
        <w:rPr>
          <w:rStyle w:val="eop"/>
          <w:rFonts w:asciiTheme="minorHAnsi" w:eastAsiaTheme="minorEastAsia" w:hAnsiTheme="minorHAnsi" w:cstheme="minorHAnsi"/>
          <w:sz w:val="22"/>
          <w:szCs w:val="22"/>
        </w:rPr>
        <w:t> </w:t>
      </w:r>
    </w:p>
    <w:p w14:paraId="507558BA" w14:textId="77777777" w:rsidR="005B2EDD" w:rsidRPr="008A54D0" w:rsidRDefault="005B2EDD" w:rsidP="008A54D0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</w:rPr>
      </w:pPr>
    </w:p>
    <w:p w14:paraId="75689B1D" w14:textId="77777777" w:rsidR="005B2EDD" w:rsidRPr="008A54D0" w:rsidRDefault="005B2EDD" w:rsidP="008A54D0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Theme="minorHAnsi" w:eastAsiaTheme="minorEastAsia" w:hAnsiTheme="minorHAnsi" w:cstheme="minorHAnsi"/>
          <w:sz w:val="22"/>
          <w:szCs w:val="22"/>
        </w:rPr>
      </w:pP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Tatimpaguesi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klikon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mbi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menunë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Deklarata</w:t>
      </w:r>
      <w:proofErr w:type="spellEnd"/>
      <w:r w:rsidRPr="008A54D0">
        <w:rPr>
          <w:rStyle w:val="eop"/>
          <w:rFonts w:asciiTheme="minorHAnsi" w:eastAsiaTheme="minorEastAsia" w:hAnsiTheme="minorHAnsi" w:cstheme="minorHAnsi"/>
          <w:sz w:val="22"/>
          <w:szCs w:val="22"/>
        </w:rPr>
        <w:t> </w:t>
      </w:r>
    </w:p>
    <w:p w14:paraId="4913AA5C" w14:textId="7D73D853" w:rsidR="005B2EDD" w:rsidRPr="008A54D0" w:rsidRDefault="005B2EDD" w:rsidP="008A54D0">
      <w:pPr>
        <w:pStyle w:val="paragraph"/>
        <w:numPr>
          <w:ilvl w:val="0"/>
          <w:numId w:val="7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Theme="minorHAnsi" w:eastAsiaTheme="minorEastAsia" w:hAnsiTheme="minorHAnsi" w:cstheme="minorHAnsi"/>
          <w:sz w:val="22"/>
          <w:szCs w:val="22"/>
        </w:rPr>
      </w:pP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Tatimpaguesi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klikon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nën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menunë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“</w:t>
      </w:r>
      <w:bookmarkStart w:id="39" w:name="_Hlk184994324"/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Tatimi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Mbajtur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Burim </w:t>
      </w:r>
      <w:bookmarkEnd w:id="39"/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dhe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Ardhura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Tjera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”</w:t>
      </w:r>
      <w:r w:rsidRPr="008A54D0">
        <w:rPr>
          <w:rStyle w:val="eop"/>
          <w:rFonts w:asciiTheme="minorHAnsi" w:eastAsiaTheme="minorEastAsia" w:hAnsiTheme="minorHAnsi" w:cstheme="minorHAnsi"/>
          <w:sz w:val="22"/>
          <w:szCs w:val="22"/>
        </w:rPr>
        <w:t> </w:t>
      </w:r>
    </w:p>
    <w:p w14:paraId="127B6AF5" w14:textId="77777777" w:rsidR="005B2EDD" w:rsidRPr="008A54D0" w:rsidRDefault="005B2EDD" w:rsidP="008A54D0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Theme="minorHAnsi" w:eastAsiaTheme="minorEastAsia" w:hAnsiTheme="minorHAnsi" w:cstheme="minorHAnsi"/>
          <w:sz w:val="22"/>
          <w:szCs w:val="22"/>
        </w:rPr>
      </w:pP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Tatimpaguesi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klikon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mbi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nën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menunë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“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Deklarata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Dorëzuara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”</w:t>
      </w:r>
      <w:r w:rsidRPr="008A54D0">
        <w:rPr>
          <w:rStyle w:val="eop"/>
          <w:rFonts w:asciiTheme="minorHAnsi" w:eastAsiaTheme="minorEastAsia" w:hAnsiTheme="minorHAnsi" w:cstheme="minorHAnsi"/>
          <w:sz w:val="22"/>
          <w:szCs w:val="22"/>
        </w:rPr>
        <w:t> </w:t>
      </w:r>
    </w:p>
    <w:p w14:paraId="23C3032F" w14:textId="2C003B53" w:rsidR="005B2EDD" w:rsidRPr="008A54D0" w:rsidRDefault="005B2EDD" w:rsidP="008A54D0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Theme="minorHAnsi" w:eastAsiaTheme="minorEastAsia" w:hAnsiTheme="minorHAnsi" w:cstheme="minorHAnsi"/>
          <w:sz w:val="22"/>
          <w:szCs w:val="22"/>
        </w:rPr>
      </w:pP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Tatimpaguesi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klikon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mbi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rekordin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e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deklaratës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“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Tatimi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Mbajtur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në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 Burim</w:t>
      </w:r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” </w:t>
      </w:r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 xml:space="preserve">e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  <w:lang w:val="en-GB"/>
        </w:rPr>
        <w:t>regjistruar</w:t>
      </w:r>
      <w:proofErr w:type="spellEnd"/>
      <w:r w:rsidRPr="008A54D0">
        <w:rPr>
          <w:rStyle w:val="eop"/>
          <w:rFonts w:asciiTheme="minorHAnsi" w:eastAsiaTheme="minorEastAsia" w:hAnsiTheme="minorHAnsi" w:cstheme="minorHAnsi"/>
          <w:sz w:val="22"/>
          <w:szCs w:val="22"/>
        </w:rPr>
        <w:t> </w:t>
      </w:r>
    </w:p>
    <w:p w14:paraId="0B5DF52C" w14:textId="5E2AC7AC" w:rsidR="005B2EDD" w:rsidRPr="008A54D0" w:rsidRDefault="005B2EDD" w:rsidP="008A54D0">
      <w:pPr>
        <w:pStyle w:val="paragraph"/>
        <w:numPr>
          <w:ilvl w:val="0"/>
          <w:numId w:val="10"/>
        </w:numPr>
        <w:spacing w:before="0" w:beforeAutospacing="0" w:after="0" w:afterAutospacing="0"/>
        <w:ind w:left="1080" w:firstLine="0"/>
        <w:jc w:val="both"/>
        <w:textAlignment w:val="baseline"/>
        <w:rPr>
          <w:rStyle w:val="eop"/>
          <w:rFonts w:asciiTheme="minorHAnsi" w:eastAsiaTheme="minorEastAsia" w:hAnsiTheme="minorHAnsi" w:cstheme="minorHAnsi"/>
          <w:sz w:val="22"/>
          <w:szCs w:val="22"/>
        </w:rPr>
      </w:pP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Tatimpaguesi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klikon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 xml:space="preserve"> </w:t>
      </w:r>
      <w:proofErr w:type="spellStart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butonin</w:t>
      </w:r>
      <w:proofErr w:type="spellEnd"/>
      <w:r w:rsidRPr="008A54D0">
        <w:rPr>
          <w:rStyle w:val="normaltextrun"/>
          <w:rFonts w:asciiTheme="minorHAnsi" w:eastAsiaTheme="minorEastAsia" w:hAnsiTheme="minorHAnsi" w:cstheme="minorHAnsi"/>
          <w:sz w:val="22"/>
          <w:szCs w:val="22"/>
        </w:rPr>
        <w:t> </w:t>
      </w:r>
      <w:r w:rsidRPr="008A54D0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A3AFB6F" wp14:editId="79B83BC0">
            <wp:extent cx="1038370" cy="190527"/>
            <wp:effectExtent l="0" t="0" r="0" b="0"/>
            <wp:docPr id="811607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4D0">
        <w:rPr>
          <w:rStyle w:val="eop"/>
          <w:rFonts w:asciiTheme="minorHAnsi" w:eastAsiaTheme="minorEastAsia" w:hAnsiTheme="minorHAnsi" w:cstheme="minorHAnsi"/>
          <w:sz w:val="22"/>
          <w:szCs w:val="22"/>
        </w:rPr>
        <w:t> </w:t>
      </w:r>
    </w:p>
    <w:p w14:paraId="2E935D52" w14:textId="77777777" w:rsidR="005B2EDD" w:rsidRDefault="005B2EDD" w:rsidP="00D43777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Tatimpaguesi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plotëson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ndryshimet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deklaratës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po me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njëjtat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rregulla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validimi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si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në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deklaratën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model "Normal"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666FDF70" w14:textId="77777777" w:rsidR="005B2EDD" w:rsidRDefault="005B2EDD" w:rsidP="00D43777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Theme="minorHAnsi" w:eastAsiaTheme="minorEastAsia" w:hAnsiTheme="minorHAnsi" w:cstheme="minorBidi"/>
          <w:sz w:val="22"/>
          <w:szCs w:val="22"/>
        </w:rPr>
      </w:pP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Tatimpaguesi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klikon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butonin</w:t>
      </w:r>
      <w:proofErr w:type="spellEnd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 xml:space="preserve"> </w:t>
      </w:r>
      <w:proofErr w:type="spellStart"/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</w:rPr>
        <w:t>Dorëzo</w:t>
      </w:r>
      <w:proofErr w:type="spellEnd"/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066AA3F4" w14:textId="77777777" w:rsidR="005B2EDD" w:rsidRPr="005B2EDD" w:rsidRDefault="005B2EDD" w:rsidP="005B2EDD"/>
    <w:p w14:paraId="61F8DBCC" w14:textId="77777777" w:rsidR="006C0F44" w:rsidRDefault="005B2EDD" w:rsidP="006C0F44">
      <w:pPr>
        <w:keepNext/>
      </w:pPr>
      <w:r w:rsidRPr="005B2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E94CD" wp14:editId="61C54CC6">
            <wp:extent cx="5943600" cy="1838325"/>
            <wp:effectExtent l="0" t="0" r="0" b="9525"/>
            <wp:docPr id="555519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19460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B3C2" w14:textId="0007EFF2" w:rsidR="005B2EDD" w:rsidRPr="000E5712" w:rsidRDefault="006C0F44" w:rsidP="005B14F3">
      <w:pPr>
        <w:pStyle w:val="Caption"/>
        <w:jc w:val="center"/>
        <w:rPr>
          <w:rFonts w:cstheme="minorHAnsi"/>
          <w:b/>
          <w:bCs/>
          <w:i w:val="0"/>
          <w:iCs w:val="0"/>
          <w:color w:val="0070C0"/>
          <w:sz w:val="22"/>
          <w:szCs w:val="22"/>
        </w:rPr>
      </w:pPr>
      <w:bookmarkStart w:id="40" w:name="_Toc185519402"/>
      <w:proofErr w:type="spellStart"/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rFonts w:cstheme="minorHAnsi"/>
          <w:b/>
          <w:bCs/>
          <w:i w:val="0"/>
          <w:iCs w:val="0"/>
          <w:noProof/>
          <w:color w:val="0070C0"/>
          <w:sz w:val="22"/>
          <w:szCs w:val="22"/>
        </w:rPr>
        <w:t>18</w:t>
      </w:r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– </w:t>
      </w:r>
      <w:proofErr w:type="spellStart"/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Dor</w:t>
      </w:r>
      <w:r w:rsidR="00D9250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ë</w:t>
      </w:r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zimi</w:t>
      </w:r>
      <w:proofErr w:type="spellEnd"/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i</w:t>
      </w:r>
      <w:proofErr w:type="spellEnd"/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deklarat</w:t>
      </w:r>
      <w:r w:rsidR="00D9250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ë</w:t>
      </w:r>
      <w:r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s</w:t>
      </w:r>
      <w:proofErr w:type="spellEnd"/>
      <w:r w:rsidR="005B14F3"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5B14F3"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Ndryshim</w:t>
      </w:r>
      <w:proofErr w:type="spellEnd"/>
      <w:r w:rsidR="005B14F3"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5B14F3"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nga</w:t>
      </w:r>
      <w:proofErr w:type="spellEnd"/>
      <w:r w:rsidR="005B14F3"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="005B14F3" w:rsidRPr="000E5712">
        <w:rPr>
          <w:rFonts w:cstheme="minorHAnsi"/>
          <w:b/>
          <w:bCs/>
          <w:i w:val="0"/>
          <w:iCs w:val="0"/>
          <w:color w:val="0070C0"/>
          <w:sz w:val="22"/>
          <w:szCs w:val="22"/>
        </w:rPr>
        <w:t>Tatimpaguesi</w:t>
      </w:r>
      <w:bookmarkEnd w:id="40"/>
      <w:proofErr w:type="spellEnd"/>
    </w:p>
    <w:p w14:paraId="11C2F532" w14:textId="2C8642D3" w:rsidR="005B2EDD" w:rsidRDefault="005B2EDD" w:rsidP="005B2ED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sq-AL"/>
        </w:rPr>
        <w:t xml:space="preserve">Deklarata </w:t>
      </w:r>
      <w:r w:rsidRPr="3660004E">
        <w:rPr>
          <w:rStyle w:val="normaltextrun"/>
          <w:rFonts w:asciiTheme="minorHAnsi" w:eastAsiaTheme="minorEastAsia" w:hAnsiTheme="minorHAnsi" w:cstheme="minorBidi"/>
          <w:sz w:val="22"/>
          <w:szCs w:val="22"/>
          <w:lang w:val="de-AT"/>
        </w:rPr>
        <w:t>“Tatimi i Mbajtur në Burim” model “Ndryshim nga Tatimpaguesi” ka statusin Gati per procesim pasi dorëzohet me sukses. </w:t>
      </w:r>
      <w:r w:rsidRPr="3660004E">
        <w:rPr>
          <w:rStyle w:val="eop"/>
          <w:rFonts w:asciiTheme="minorHAnsi" w:eastAsiaTheme="minorEastAsia" w:hAnsiTheme="minorHAnsi" w:cstheme="minorBidi"/>
          <w:sz w:val="22"/>
          <w:szCs w:val="22"/>
        </w:rPr>
        <w:t> </w:t>
      </w:r>
    </w:p>
    <w:p w14:paraId="28E45177" w14:textId="17D41633" w:rsidR="005B2EDD" w:rsidRPr="00FA2806" w:rsidRDefault="005B2EDD" w:rsidP="00FA280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660004E">
        <w:rPr>
          <w:rStyle w:val="normaltextrun"/>
          <w:rFonts w:asciiTheme="minorHAnsi" w:eastAsiaTheme="minorEastAsia" w:hAnsiTheme="minorHAnsi" w:cstheme="minorBidi"/>
          <w:color w:val="000000" w:themeColor="text1"/>
          <w:sz w:val="22"/>
          <w:szCs w:val="22"/>
          <w:lang w:val="sq-AL"/>
        </w:rPr>
        <w:t>Cdo ndryshim i deklaratës nga tatimpaguesi, sistemi do të krijojë automatikisht deklaratën e modelit “Shtim”, e cila do të përmbajë vetëm ndryshimet që janë kryer tek rubrikat e deklaratës dhe vlerat e detyrimit/kredisë të këtij modeli do të rregjistrohen dhe sinkronizohen në kontabilitetin e tatimpaguesit.</w:t>
      </w:r>
      <w:r w:rsidRPr="3660004E">
        <w:rPr>
          <w:rStyle w:val="eop"/>
          <w:rFonts w:asciiTheme="minorHAnsi" w:eastAsiaTheme="minorEastAsia" w:hAnsiTheme="minorHAnsi" w:cstheme="minorBidi"/>
          <w:color w:val="000000" w:themeColor="text1"/>
          <w:sz w:val="22"/>
          <w:szCs w:val="22"/>
        </w:rPr>
        <w:t> </w:t>
      </w:r>
    </w:p>
    <w:p w14:paraId="66CC35F4" w14:textId="5BB42460" w:rsidR="00A11A65" w:rsidRPr="00943B59" w:rsidRDefault="004C310D" w:rsidP="003A3E88">
      <w:pPr>
        <w:pStyle w:val="Heading2"/>
      </w:pPr>
      <w:bookmarkStart w:id="41" w:name="_Toc185519484"/>
      <w:proofErr w:type="spellStart"/>
      <w:r w:rsidRPr="00943B59">
        <w:t>Gjenerimi</w:t>
      </w:r>
      <w:proofErr w:type="spellEnd"/>
      <w:r w:rsidRPr="00943B59">
        <w:t xml:space="preserve"> </w:t>
      </w:r>
      <w:proofErr w:type="spellStart"/>
      <w:r w:rsidRPr="00943B59">
        <w:t>i</w:t>
      </w:r>
      <w:proofErr w:type="spellEnd"/>
      <w:r w:rsidRPr="00943B59">
        <w:t xml:space="preserve"> </w:t>
      </w:r>
      <w:proofErr w:type="spellStart"/>
      <w:r w:rsidRPr="00943B59">
        <w:t>urdhërpagesës</w:t>
      </w:r>
      <w:bookmarkEnd w:id="41"/>
      <w:proofErr w:type="spellEnd"/>
      <w:r w:rsidRPr="00943B59">
        <w:t xml:space="preserve"> </w:t>
      </w:r>
      <w:bookmarkStart w:id="42" w:name="_Hlk184895233"/>
    </w:p>
    <w:p w14:paraId="1A3BF661" w14:textId="4868FD62" w:rsidR="00A11A65" w:rsidRDefault="004C310D" w:rsidP="6A349D46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dorëzuara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që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janë</w:t>
      </w:r>
      <w:proofErr w:type="spellEnd"/>
      <w:r w:rsidRPr="3660004E">
        <w:rPr>
          <w:rFonts w:eastAsiaTheme="minorEastAsia"/>
        </w:rPr>
        <w:t xml:space="preserve"> me status </w:t>
      </w:r>
      <w:bookmarkEnd w:id="42"/>
      <w:r w:rsidRPr="3660004E">
        <w:rPr>
          <w:rFonts w:eastAsiaTheme="minorEastAsia"/>
        </w:rPr>
        <w:t xml:space="preserve">“Gati </w:t>
      </w: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procesim</w:t>
      </w:r>
      <w:proofErr w:type="spellEnd"/>
      <w:r w:rsidRPr="3660004E">
        <w:rPr>
          <w:rFonts w:eastAsiaTheme="minorEastAsia"/>
        </w:rPr>
        <w:t xml:space="preserve">”, </w:t>
      </w:r>
      <w:proofErr w:type="spellStart"/>
      <w:r w:rsidRPr="3660004E">
        <w:rPr>
          <w:rFonts w:eastAsiaTheme="minorEastAsia"/>
        </w:rPr>
        <w:t>sistemi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mundëson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gjenerimin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urdhërpagesës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bazuar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mbi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detyrimin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deklaratës</w:t>
      </w:r>
      <w:proofErr w:type="spellEnd"/>
      <w:r w:rsidRPr="3660004E">
        <w:rPr>
          <w:rFonts w:eastAsiaTheme="minorEastAsia"/>
        </w:rPr>
        <w:t>.</w:t>
      </w:r>
    </w:p>
    <w:p w14:paraId="2A16B173" w14:textId="7A603F2F" w:rsidR="004C310D" w:rsidRDefault="004C310D" w:rsidP="6A349D46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Përdoruesi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ndjek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hapat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mëposhtë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gjenerimin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urdhërpagesës</w:t>
      </w:r>
      <w:proofErr w:type="spellEnd"/>
      <w:r w:rsidRPr="3660004E">
        <w:rPr>
          <w:rFonts w:eastAsiaTheme="minorEastAsia"/>
        </w:rPr>
        <w:t>:</w:t>
      </w:r>
    </w:p>
    <w:p w14:paraId="6A987A55" w14:textId="0C8E52EB" w:rsidR="004C310D" w:rsidRDefault="004C310D" w:rsidP="00D43777">
      <w:pPr>
        <w:pStyle w:val="ListParagraph"/>
        <w:numPr>
          <w:ilvl w:val="0"/>
          <w:numId w:val="4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Klikon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menunë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</w:p>
    <w:p w14:paraId="6B817857" w14:textId="1B69B617" w:rsidR="004C310D" w:rsidRPr="004C310D" w:rsidRDefault="004C310D" w:rsidP="00D43777">
      <w:pPr>
        <w:pStyle w:val="ListParagraph"/>
        <w:numPr>
          <w:ilvl w:val="0"/>
          <w:numId w:val="4"/>
        </w:numPr>
        <w:rPr>
          <w:rFonts w:eastAsiaTheme="minorEastAsia"/>
          <w:lang w:val="en-GB"/>
        </w:rPr>
      </w:pPr>
      <w:proofErr w:type="spellStart"/>
      <w:r w:rsidRPr="3660004E">
        <w:rPr>
          <w:rFonts w:eastAsiaTheme="minorEastAsia"/>
        </w:rPr>
        <w:t>Klikon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nën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menunë</w:t>
      </w:r>
      <w:proofErr w:type="spellEnd"/>
      <w:r w:rsidRPr="3660004E">
        <w:rPr>
          <w:rFonts w:eastAsiaTheme="minorEastAsia"/>
          <w:lang w:val="en-GB"/>
        </w:rPr>
        <w:t xml:space="preserve"> "</w:t>
      </w:r>
      <w:proofErr w:type="spellStart"/>
      <w:r w:rsidRPr="3660004E">
        <w:rPr>
          <w:rFonts w:eastAsiaTheme="minorEastAsia"/>
          <w:lang w:val="en-GB"/>
        </w:rPr>
        <w:t>Tatim</w:t>
      </w:r>
      <w:r w:rsidR="00FA2806" w:rsidRPr="3660004E">
        <w:rPr>
          <w:rFonts w:eastAsiaTheme="minorEastAsia"/>
          <w:lang w:val="en-GB"/>
        </w:rPr>
        <w:t>i</w:t>
      </w:r>
      <w:proofErr w:type="spellEnd"/>
      <w:r w:rsidR="00FA2806" w:rsidRPr="3660004E">
        <w:rPr>
          <w:rFonts w:eastAsiaTheme="minorEastAsia"/>
          <w:lang w:val="en-GB"/>
        </w:rPr>
        <w:t xml:space="preserve"> </w:t>
      </w:r>
      <w:proofErr w:type="spellStart"/>
      <w:r w:rsidR="00FA2806" w:rsidRPr="3660004E">
        <w:rPr>
          <w:rFonts w:eastAsiaTheme="minorEastAsia"/>
          <w:lang w:val="en-GB"/>
        </w:rPr>
        <w:t>i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="00FA2806" w:rsidRPr="3660004E">
        <w:rPr>
          <w:rFonts w:eastAsiaTheme="minorEastAsia"/>
          <w:lang w:val="en-GB"/>
        </w:rPr>
        <w:t>M</w:t>
      </w:r>
      <w:r w:rsidRPr="3660004E">
        <w:rPr>
          <w:rFonts w:eastAsiaTheme="minorEastAsia"/>
          <w:lang w:val="en-GB"/>
        </w:rPr>
        <w:t>b</w:t>
      </w:r>
      <w:r w:rsidR="00FA2806" w:rsidRPr="3660004E">
        <w:rPr>
          <w:rFonts w:eastAsiaTheme="minorEastAsia"/>
          <w:lang w:val="en-GB"/>
        </w:rPr>
        <w:t>ajtur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="00FA2806" w:rsidRPr="3660004E">
        <w:rPr>
          <w:rFonts w:eastAsiaTheme="minorEastAsia"/>
          <w:lang w:val="en-GB"/>
        </w:rPr>
        <w:t>n</w:t>
      </w:r>
      <w:r w:rsidRPr="3660004E">
        <w:rPr>
          <w:rFonts w:eastAsiaTheme="minorEastAsia"/>
          <w:lang w:val="en-GB"/>
        </w:rPr>
        <w:t>ë</w:t>
      </w:r>
      <w:proofErr w:type="spellEnd"/>
      <w:r w:rsidRPr="3660004E">
        <w:rPr>
          <w:rFonts w:eastAsiaTheme="minorEastAsia"/>
          <w:lang w:val="en-GB"/>
        </w:rPr>
        <w:t xml:space="preserve"> </w:t>
      </w:r>
      <w:r w:rsidR="00FA2806" w:rsidRPr="3660004E">
        <w:rPr>
          <w:rFonts w:eastAsiaTheme="minorEastAsia"/>
          <w:lang w:val="en-GB"/>
        </w:rPr>
        <w:t>Burim</w:t>
      </w:r>
      <w:r w:rsidRPr="3660004E">
        <w:rPr>
          <w:rFonts w:eastAsiaTheme="minorEastAsia"/>
          <w:lang w:val="en-GB"/>
        </w:rPr>
        <w:t>"</w:t>
      </w:r>
    </w:p>
    <w:p w14:paraId="34BF18D3" w14:textId="5C108171" w:rsidR="004C310D" w:rsidRPr="004C310D" w:rsidRDefault="004C310D" w:rsidP="00D43777">
      <w:pPr>
        <w:pStyle w:val="ListParagraph"/>
        <w:numPr>
          <w:ilvl w:val="0"/>
          <w:numId w:val="4"/>
        </w:numPr>
        <w:rPr>
          <w:rFonts w:eastAsiaTheme="minorEastAsia"/>
          <w:lang w:val="en-GB"/>
        </w:rPr>
      </w:pPr>
      <w:proofErr w:type="spellStart"/>
      <w:r w:rsidRPr="3660004E">
        <w:rPr>
          <w:rFonts w:eastAsiaTheme="minorEastAsia"/>
          <w:lang w:val="en-GB"/>
        </w:rPr>
        <w:t>Klikon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Deklarata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të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Dorëzuara</w:t>
      </w:r>
      <w:proofErr w:type="spellEnd"/>
    </w:p>
    <w:p w14:paraId="195E5C6E" w14:textId="618C5263" w:rsidR="004C310D" w:rsidRPr="004C310D" w:rsidRDefault="004C310D" w:rsidP="00D43777">
      <w:pPr>
        <w:pStyle w:val="ListParagraph"/>
        <w:numPr>
          <w:ilvl w:val="0"/>
          <w:numId w:val="4"/>
        </w:numPr>
        <w:rPr>
          <w:rFonts w:eastAsiaTheme="minorEastAsia"/>
        </w:rPr>
      </w:pPr>
      <w:proofErr w:type="spellStart"/>
      <w:r w:rsidRPr="3660004E">
        <w:rPr>
          <w:rFonts w:eastAsiaTheme="minorEastAsia"/>
        </w:rPr>
        <w:t>Klikon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shigjetën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rekordin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deklaratës</w:t>
      </w:r>
      <w:proofErr w:type="spellEnd"/>
      <w:r w:rsidRPr="3660004E">
        <w:rPr>
          <w:rFonts w:eastAsiaTheme="minorEastAsia"/>
        </w:rPr>
        <w:t xml:space="preserve"> "</w:t>
      </w:r>
      <w:proofErr w:type="spellStart"/>
      <w:r w:rsidRPr="3660004E">
        <w:rPr>
          <w:rFonts w:eastAsiaTheme="minorEastAsia"/>
        </w:rPr>
        <w:t>Tatimi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FA2806" w:rsidRPr="3660004E">
        <w:rPr>
          <w:rFonts w:eastAsiaTheme="minorEastAsia"/>
          <w:lang w:val="en-GB"/>
        </w:rPr>
        <w:t>i</w:t>
      </w:r>
      <w:proofErr w:type="spellEnd"/>
      <w:r w:rsidR="00FA2806" w:rsidRPr="3660004E">
        <w:rPr>
          <w:rFonts w:eastAsiaTheme="minorEastAsia"/>
          <w:lang w:val="en-GB"/>
        </w:rPr>
        <w:t xml:space="preserve"> </w:t>
      </w:r>
      <w:proofErr w:type="spellStart"/>
      <w:r w:rsidR="00FA2806" w:rsidRPr="3660004E">
        <w:rPr>
          <w:rFonts w:eastAsiaTheme="minorEastAsia"/>
          <w:lang w:val="en-GB"/>
        </w:rPr>
        <w:t>Mbajtur</w:t>
      </w:r>
      <w:proofErr w:type="spellEnd"/>
      <w:r w:rsidR="00FA2806" w:rsidRPr="3660004E">
        <w:rPr>
          <w:rFonts w:eastAsiaTheme="minorEastAsia"/>
          <w:lang w:val="en-GB"/>
        </w:rPr>
        <w:t xml:space="preserve"> </w:t>
      </w:r>
      <w:proofErr w:type="spellStart"/>
      <w:r w:rsidR="00FA2806" w:rsidRPr="3660004E">
        <w:rPr>
          <w:rFonts w:eastAsiaTheme="minorEastAsia"/>
          <w:lang w:val="en-GB"/>
        </w:rPr>
        <w:t>në</w:t>
      </w:r>
      <w:proofErr w:type="spellEnd"/>
      <w:r w:rsidR="00FA2806" w:rsidRPr="3660004E">
        <w:rPr>
          <w:rFonts w:eastAsiaTheme="minorEastAsia"/>
          <w:lang w:val="en-GB"/>
        </w:rPr>
        <w:t xml:space="preserve"> Burim</w:t>
      </w:r>
      <w:r w:rsidR="00FA2806" w:rsidRPr="3660004E">
        <w:rPr>
          <w:rFonts w:eastAsiaTheme="minorEastAsia"/>
        </w:rPr>
        <w:t xml:space="preserve"> </w:t>
      </w:r>
      <w:r w:rsidRPr="3660004E">
        <w:rPr>
          <w:rFonts w:eastAsiaTheme="minorEastAsia"/>
        </w:rPr>
        <w:t xml:space="preserve">", me status </w:t>
      </w:r>
      <w:proofErr w:type="spellStart"/>
      <w:r w:rsidRPr="3660004E">
        <w:rPr>
          <w:rFonts w:eastAsiaTheme="minorEastAsia"/>
        </w:rPr>
        <w:t>gati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procesim</w:t>
      </w:r>
      <w:proofErr w:type="spellEnd"/>
    </w:p>
    <w:p w14:paraId="0DCD07D6" w14:textId="6BE3F774" w:rsidR="004C310D" w:rsidRDefault="004C310D" w:rsidP="00D43777">
      <w:pPr>
        <w:pStyle w:val="ListParagraph"/>
        <w:numPr>
          <w:ilvl w:val="0"/>
          <w:numId w:val="4"/>
        </w:numPr>
        <w:rPr>
          <w:rFonts w:eastAsiaTheme="minorEastAsia"/>
          <w:lang w:val="en-GB"/>
        </w:rPr>
      </w:pPr>
      <w:proofErr w:type="spellStart"/>
      <w:r w:rsidRPr="3660004E">
        <w:rPr>
          <w:rFonts w:eastAsiaTheme="minorEastAsia"/>
          <w:lang w:val="en-GB"/>
        </w:rPr>
        <w:t>Klikon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butonin</w:t>
      </w:r>
      <w:proofErr w:type="spellEnd"/>
      <w:r w:rsidRPr="3660004E">
        <w:rPr>
          <w:rFonts w:eastAsiaTheme="minorEastAsia"/>
          <w:lang w:val="en-GB"/>
        </w:rPr>
        <w:t xml:space="preserve"> </w:t>
      </w:r>
      <w:r>
        <w:rPr>
          <w:noProof/>
        </w:rPr>
        <w:drawing>
          <wp:inline distT="0" distB="0" distL="0" distR="0" wp14:anchorId="2399201E" wp14:editId="42E8803D">
            <wp:extent cx="1095528" cy="219106"/>
            <wp:effectExtent l="0" t="0" r="0" b="9525"/>
            <wp:docPr id="2043373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06B04" w14:textId="260E9502" w:rsidR="004C310D" w:rsidRPr="00FA2806" w:rsidRDefault="004C310D" w:rsidP="6A349D46">
      <w:pPr>
        <w:rPr>
          <w:rFonts w:eastAsiaTheme="minorEastAsia"/>
          <w:lang w:val="en-GB"/>
        </w:rPr>
      </w:pPr>
      <w:proofErr w:type="spellStart"/>
      <w:r w:rsidRPr="3660004E">
        <w:rPr>
          <w:rFonts w:eastAsiaTheme="minorEastAsia"/>
          <w:lang w:val="en-GB"/>
        </w:rPr>
        <w:t>Në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këtë</w:t>
      </w:r>
      <w:proofErr w:type="spellEnd"/>
      <w:r w:rsidRPr="3660004E">
        <w:rPr>
          <w:rFonts w:eastAsiaTheme="minorEastAsia"/>
          <w:lang w:val="en-GB"/>
        </w:rPr>
        <w:t xml:space="preserve"> moment </w:t>
      </w:r>
      <w:proofErr w:type="spellStart"/>
      <w:r w:rsidRPr="3660004E">
        <w:rPr>
          <w:rFonts w:eastAsiaTheme="minorEastAsia"/>
          <w:lang w:val="en-GB"/>
        </w:rPr>
        <w:t>urdhërpagesa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gjenerohet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dhe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printohet</w:t>
      </w:r>
      <w:proofErr w:type="spellEnd"/>
      <w:r w:rsidRPr="3660004E">
        <w:rPr>
          <w:rFonts w:eastAsiaTheme="minorEastAsia"/>
          <w:lang w:val="en-GB"/>
        </w:rPr>
        <w:t xml:space="preserve"> me </w:t>
      </w:r>
      <w:proofErr w:type="spellStart"/>
      <w:r w:rsidRPr="3660004E">
        <w:rPr>
          <w:rFonts w:eastAsiaTheme="minorEastAsia"/>
          <w:lang w:val="en-GB"/>
        </w:rPr>
        <w:t>sukses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nga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përdoruesi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në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  <w:lang w:val="en-GB"/>
        </w:rPr>
        <w:t>sistem</w:t>
      </w:r>
      <w:proofErr w:type="spellEnd"/>
      <w:r w:rsidRPr="3660004E">
        <w:rPr>
          <w:rFonts w:eastAsiaTheme="minorEastAsia"/>
          <w:lang w:val="en-GB"/>
        </w:rPr>
        <w:t xml:space="preserve">. </w:t>
      </w:r>
    </w:p>
    <w:p w14:paraId="627D8BF1" w14:textId="17D2923C" w:rsidR="00487766" w:rsidRPr="00FA2806" w:rsidRDefault="00487766" w:rsidP="6A349D46">
      <w:pPr>
        <w:rPr>
          <w:rFonts w:eastAsiaTheme="minorEastAsia"/>
        </w:rPr>
      </w:pPr>
      <w:proofErr w:type="spellStart"/>
      <w:r w:rsidRPr="3660004E">
        <w:rPr>
          <w:rFonts w:eastAsiaTheme="minorEastAsia"/>
          <w:lang w:val="en-GB"/>
        </w:rPr>
        <w:t>Ndërkohë</w:t>
      </w:r>
      <w:proofErr w:type="spellEnd"/>
      <w:r w:rsidRPr="3660004E">
        <w:rPr>
          <w:rFonts w:eastAsiaTheme="minorEastAsia"/>
          <w:lang w:val="en-GB"/>
        </w:rPr>
        <w:t xml:space="preserve"> </w:t>
      </w:r>
      <w:proofErr w:type="spellStart"/>
      <w:r w:rsidRPr="3660004E">
        <w:rPr>
          <w:rFonts w:eastAsiaTheme="minorEastAsia"/>
        </w:rPr>
        <w:t>sistemi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mundëson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7E24B1" w:rsidRPr="3660004E">
        <w:rPr>
          <w:rFonts w:eastAsiaTheme="minorEastAsia"/>
        </w:rPr>
        <w:t>gjithashtu</w:t>
      </w:r>
      <w:proofErr w:type="spellEnd"/>
      <w:r w:rsidR="007E24B1"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gjenerimin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urdhërpagesës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menunë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Kontabilitet</w:t>
      </w:r>
      <w:proofErr w:type="spellEnd"/>
      <w:r w:rsidRPr="3660004E">
        <w:rPr>
          <w:rFonts w:eastAsiaTheme="minorEastAsia"/>
        </w:rPr>
        <w:t xml:space="preserve"> à </w:t>
      </w:r>
      <w:proofErr w:type="spellStart"/>
      <w:r w:rsidRPr="3660004E">
        <w:rPr>
          <w:rFonts w:eastAsiaTheme="minorEastAsia"/>
        </w:rPr>
        <w:t>Urdhërpagesat</w:t>
      </w:r>
      <w:proofErr w:type="spellEnd"/>
      <w:r w:rsidR="001E77C8" w:rsidRPr="3660004E">
        <w:rPr>
          <w:rFonts w:eastAsiaTheme="minorEastAsia"/>
        </w:rPr>
        <w:t xml:space="preserve">, </w:t>
      </w:r>
      <w:proofErr w:type="spellStart"/>
      <w:r w:rsidR="001E77C8" w:rsidRPr="3660004E">
        <w:rPr>
          <w:rFonts w:eastAsiaTheme="minorEastAsia"/>
        </w:rPr>
        <w:t>për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detyrimet</w:t>
      </w:r>
      <w:proofErr w:type="spellEnd"/>
      <w:r w:rsidR="001E77C8" w:rsidRPr="3660004E">
        <w:rPr>
          <w:rFonts w:eastAsiaTheme="minorEastAsia"/>
        </w:rPr>
        <w:t xml:space="preserve"> e </w:t>
      </w:r>
      <w:proofErr w:type="spellStart"/>
      <w:r w:rsidR="001E77C8" w:rsidRPr="3660004E">
        <w:rPr>
          <w:rFonts w:eastAsiaTheme="minorEastAsia"/>
        </w:rPr>
        <w:t>papaguara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të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deklaratës</w:t>
      </w:r>
      <w:proofErr w:type="spellEnd"/>
      <w:r w:rsidR="001E77C8" w:rsidRPr="3660004E">
        <w:rPr>
          <w:rFonts w:eastAsiaTheme="minorEastAsia"/>
        </w:rPr>
        <w:t xml:space="preserve">, </w:t>
      </w:r>
      <w:proofErr w:type="spellStart"/>
      <w:r w:rsidR="001E77C8" w:rsidRPr="3660004E">
        <w:rPr>
          <w:rFonts w:eastAsiaTheme="minorEastAsia"/>
        </w:rPr>
        <w:t>përfshirë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dhe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gjobat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dhe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interesat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për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pagesë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të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vonuar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të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kontabilizuara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ose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të</w:t>
      </w:r>
      <w:proofErr w:type="spellEnd"/>
      <w:r w:rsidR="001E77C8" w:rsidRPr="3660004E">
        <w:rPr>
          <w:rFonts w:eastAsiaTheme="minorEastAsia"/>
        </w:rPr>
        <w:t xml:space="preserve"> </w:t>
      </w:r>
      <w:proofErr w:type="spellStart"/>
      <w:r w:rsidR="001E77C8" w:rsidRPr="3660004E">
        <w:rPr>
          <w:rFonts w:eastAsiaTheme="minorEastAsia"/>
        </w:rPr>
        <w:t>parregjistruara</w:t>
      </w:r>
      <w:proofErr w:type="spellEnd"/>
      <w:r w:rsidR="001E77C8" w:rsidRPr="3660004E">
        <w:rPr>
          <w:rFonts w:eastAsiaTheme="minorEastAsia"/>
        </w:rPr>
        <w:t>.</w:t>
      </w:r>
    </w:p>
    <w:p w14:paraId="34A6EBBE" w14:textId="571B987B" w:rsidR="00487766" w:rsidRDefault="00487766" w:rsidP="6A349D46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Përdoruesi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klikon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mbi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shigjetën</w:t>
      </w:r>
      <w:proofErr w:type="spellEnd"/>
      <w:r w:rsidRPr="3660004E"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05AA6D64" wp14:editId="3F6FD7C5">
            <wp:extent cx="152421" cy="181000"/>
            <wp:effectExtent l="0" t="0" r="0" b="9525"/>
            <wp:docPr id="1325264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3660004E">
        <w:rPr>
          <w:rFonts w:eastAsiaTheme="minorEastAsia"/>
        </w:rPr>
        <w:t>te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rekordi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që</w:t>
      </w:r>
      <w:proofErr w:type="spellEnd"/>
      <w:r w:rsidRPr="3660004E">
        <w:rPr>
          <w:rFonts w:eastAsiaTheme="minorEastAsia"/>
        </w:rPr>
        <w:t xml:space="preserve"> do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përzgjedhë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me pas </w:t>
      </w:r>
      <w:proofErr w:type="spellStart"/>
      <w:r w:rsidRPr="3660004E">
        <w:rPr>
          <w:rFonts w:eastAsiaTheme="minorEastAsia"/>
        </w:rPr>
        <w:t>klikon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butonin</w:t>
      </w:r>
      <w:proofErr w:type="spellEnd"/>
      <w:r w:rsidRPr="3660004E">
        <w:rPr>
          <w:rFonts w:eastAsiaTheme="minorEastAsia"/>
        </w:rPr>
        <w:t xml:space="preserve"> </w:t>
      </w:r>
      <w:r>
        <w:rPr>
          <w:noProof/>
        </w:rPr>
        <w:drawing>
          <wp:inline distT="0" distB="0" distL="0" distR="0" wp14:anchorId="1562834E" wp14:editId="3801D519">
            <wp:extent cx="1047896" cy="200053"/>
            <wp:effectExtent l="0" t="0" r="0" b="9525"/>
            <wp:docPr id="1783115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9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E7262" w14:textId="2F43B8B5" w:rsidR="001E77C8" w:rsidRDefault="001E77C8" w:rsidP="6A349D46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Formati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Urdhërpagesës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që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gjenerohet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nga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sistemi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përmban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elementët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nevojshëm</w:t>
      </w:r>
      <w:proofErr w:type="spellEnd"/>
      <w:r w:rsidRPr="3660004E">
        <w:rPr>
          <w:rFonts w:eastAsiaTheme="minorEastAsia"/>
        </w:rPr>
        <w:t xml:space="preserve">. </w:t>
      </w:r>
    </w:p>
    <w:p w14:paraId="0446EA74" w14:textId="03EF7F64" w:rsidR="001E77C8" w:rsidRPr="001E77C8" w:rsidRDefault="001E77C8" w:rsidP="6A349D46">
      <w:pPr>
        <w:rPr>
          <w:rFonts w:eastAsiaTheme="minorEastAsia"/>
        </w:rPr>
      </w:pPr>
      <w:proofErr w:type="spellStart"/>
      <w:r w:rsidRPr="3660004E">
        <w:rPr>
          <w:rFonts w:eastAsiaTheme="minorEastAsia"/>
        </w:rPr>
        <w:t>Detajet</w:t>
      </w:r>
      <w:proofErr w:type="spellEnd"/>
      <w:r w:rsidRPr="3660004E">
        <w:rPr>
          <w:rFonts w:eastAsiaTheme="minorEastAsia"/>
        </w:rPr>
        <w:t xml:space="preserve"> e </w:t>
      </w:r>
      <w:proofErr w:type="spellStart"/>
      <w:r w:rsidRPr="3660004E">
        <w:rPr>
          <w:rFonts w:eastAsiaTheme="minorEastAsia"/>
        </w:rPr>
        <w:t>urdhërpagesës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përfshijnë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sipas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rregullit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detajuar</w:t>
      </w:r>
      <w:proofErr w:type="spellEnd"/>
      <w:r w:rsidRPr="3660004E">
        <w:rPr>
          <w:rFonts w:eastAsiaTheme="minorEastAsia"/>
        </w:rPr>
        <w:t xml:space="preserve">: </w:t>
      </w:r>
      <w:proofErr w:type="spellStart"/>
      <w:r w:rsidRPr="3660004E">
        <w:rPr>
          <w:rFonts w:eastAsiaTheme="minorEastAsia"/>
        </w:rPr>
        <w:t>principalin</w:t>
      </w:r>
      <w:proofErr w:type="spellEnd"/>
      <w:r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gjobën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pagesë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vonuar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dhe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interesin</w:t>
      </w:r>
      <w:proofErr w:type="spellEnd"/>
      <w:r w:rsidRPr="3660004E">
        <w:rPr>
          <w:rFonts w:eastAsiaTheme="minorEastAsia"/>
        </w:rPr>
        <w:t>.</w:t>
      </w:r>
    </w:p>
    <w:p w14:paraId="367D0814" w14:textId="2F9D173E" w:rsidR="001E77C8" w:rsidRPr="001E77C8" w:rsidRDefault="001E77C8" w:rsidP="001E77C8">
      <w:pPr>
        <w:rPr>
          <w:rFonts w:ascii="Times New Roman" w:hAnsi="Times New Roman" w:cs="Times New Roman"/>
          <w:sz w:val="24"/>
          <w:szCs w:val="24"/>
        </w:rPr>
      </w:pPr>
    </w:p>
    <w:p w14:paraId="0EED0329" w14:textId="77777777" w:rsidR="00AF7F7A" w:rsidRDefault="007E24B1" w:rsidP="00AF7F7A">
      <w:pPr>
        <w:keepNext/>
      </w:pPr>
      <w:r w:rsidRPr="007E24B1">
        <w:rPr>
          <w:noProof/>
        </w:rPr>
        <w:drawing>
          <wp:inline distT="0" distB="0" distL="0" distR="0" wp14:anchorId="6F7C61BF" wp14:editId="14FD3A25">
            <wp:extent cx="5943600" cy="1369060"/>
            <wp:effectExtent l="152400" t="152400" r="361950" b="364490"/>
            <wp:docPr id="14007858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85885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9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43DF4E" w14:textId="10981480" w:rsidR="001E77C8" w:rsidRPr="00A377E9" w:rsidRDefault="00AF7F7A" w:rsidP="00A377E9">
      <w:pPr>
        <w:pStyle w:val="Caption"/>
        <w:jc w:val="center"/>
        <w:rPr>
          <w:b/>
          <w:bCs/>
          <w:i w:val="0"/>
          <w:iCs w:val="0"/>
          <w:color w:val="0070C0"/>
          <w:sz w:val="22"/>
          <w:szCs w:val="22"/>
        </w:rPr>
      </w:pPr>
      <w:bookmarkStart w:id="43" w:name="_Toc185519403"/>
      <w:proofErr w:type="spellStart"/>
      <w:r w:rsidRPr="00A377E9">
        <w:rPr>
          <w:b/>
          <w:bCs/>
          <w:i w:val="0"/>
          <w:iCs w:val="0"/>
          <w:color w:val="0070C0"/>
          <w:sz w:val="22"/>
          <w:szCs w:val="22"/>
        </w:rPr>
        <w:t>Figura</w:t>
      </w:r>
      <w:proofErr w:type="spellEnd"/>
      <w:r w:rsidRPr="00A377E9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r w:rsidRPr="00A377E9">
        <w:rPr>
          <w:b/>
          <w:bCs/>
          <w:i w:val="0"/>
          <w:iCs w:val="0"/>
          <w:color w:val="0070C0"/>
          <w:sz w:val="22"/>
          <w:szCs w:val="22"/>
        </w:rPr>
        <w:fldChar w:fldCharType="begin"/>
      </w:r>
      <w:r w:rsidRPr="00A377E9">
        <w:rPr>
          <w:b/>
          <w:bCs/>
          <w:i w:val="0"/>
          <w:iCs w:val="0"/>
          <w:color w:val="0070C0"/>
          <w:sz w:val="22"/>
          <w:szCs w:val="22"/>
        </w:rPr>
        <w:instrText xml:space="preserve"> SEQ Figura \* ARABIC </w:instrText>
      </w:r>
      <w:r w:rsidRPr="00A377E9">
        <w:rPr>
          <w:b/>
          <w:bCs/>
          <w:i w:val="0"/>
          <w:iCs w:val="0"/>
          <w:color w:val="0070C0"/>
          <w:sz w:val="22"/>
          <w:szCs w:val="22"/>
        </w:rPr>
        <w:fldChar w:fldCharType="separate"/>
      </w:r>
      <w:r w:rsidR="00DA6786">
        <w:rPr>
          <w:b/>
          <w:bCs/>
          <w:i w:val="0"/>
          <w:iCs w:val="0"/>
          <w:noProof/>
          <w:color w:val="0070C0"/>
          <w:sz w:val="22"/>
          <w:szCs w:val="22"/>
        </w:rPr>
        <w:t>19</w:t>
      </w:r>
      <w:r w:rsidRPr="00A377E9">
        <w:rPr>
          <w:b/>
          <w:bCs/>
          <w:i w:val="0"/>
          <w:iCs w:val="0"/>
          <w:color w:val="0070C0"/>
          <w:sz w:val="22"/>
          <w:szCs w:val="22"/>
        </w:rPr>
        <w:fldChar w:fldCharType="end"/>
      </w:r>
      <w:r w:rsidRPr="00A377E9">
        <w:rPr>
          <w:b/>
          <w:bCs/>
          <w:i w:val="0"/>
          <w:iCs w:val="0"/>
          <w:color w:val="0070C0"/>
          <w:sz w:val="22"/>
          <w:szCs w:val="22"/>
        </w:rPr>
        <w:t xml:space="preserve"> – </w:t>
      </w:r>
      <w:proofErr w:type="spellStart"/>
      <w:r w:rsidRPr="00A377E9">
        <w:rPr>
          <w:b/>
          <w:bCs/>
          <w:i w:val="0"/>
          <w:iCs w:val="0"/>
          <w:color w:val="0070C0"/>
          <w:sz w:val="22"/>
          <w:szCs w:val="22"/>
        </w:rPr>
        <w:t>Gjenerimi</w:t>
      </w:r>
      <w:proofErr w:type="spellEnd"/>
      <w:r w:rsidRPr="00A377E9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A377E9">
        <w:rPr>
          <w:b/>
          <w:bCs/>
          <w:i w:val="0"/>
          <w:iCs w:val="0"/>
          <w:color w:val="0070C0"/>
          <w:sz w:val="22"/>
          <w:szCs w:val="22"/>
        </w:rPr>
        <w:t>i</w:t>
      </w:r>
      <w:proofErr w:type="spellEnd"/>
      <w:r w:rsidRPr="00A377E9">
        <w:rPr>
          <w:b/>
          <w:bCs/>
          <w:i w:val="0"/>
          <w:iCs w:val="0"/>
          <w:color w:val="0070C0"/>
          <w:sz w:val="22"/>
          <w:szCs w:val="22"/>
        </w:rPr>
        <w:t xml:space="preserve"> </w:t>
      </w:r>
      <w:proofErr w:type="spellStart"/>
      <w:r w:rsidRPr="00A377E9">
        <w:rPr>
          <w:b/>
          <w:bCs/>
          <w:i w:val="0"/>
          <w:iCs w:val="0"/>
          <w:color w:val="0070C0"/>
          <w:sz w:val="22"/>
          <w:szCs w:val="22"/>
        </w:rPr>
        <w:t>urdh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r w:rsidRPr="00A377E9">
        <w:rPr>
          <w:b/>
          <w:bCs/>
          <w:i w:val="0"/>
          <w:iCs w:val="0"/>
          <w:color w:val="0070C0"/>
          <w:sz w:val="22"/>
          <w:szCs w:val="22"/>
        </w:rPr>
        <w:t>rpage</w:t>
      </w:r>
      <w:r w:rsidR="00A377E9" w:rsidRPr="00A377E9">
        <w:rPr>
          <w:b/>
          <w:bCs/>
          <w:i w:val="0"/>
          <w:iCs w:val="0"/>
          <w:color w:val="0070C0"/>
          <w:sz w:val="22"/>
          <w:szCs w:val="22"/>
        </w:rPr>
        <w:t>s</w:t>
      </w:r>
      <w:r w:rsidR="00D92502">
        <w:rPr>
          <w:b/>
          <w:bCs/>
          <w:i w:val="0"/>
          <w:iCs w:val="0"/>
          <w:color w:val="0070C0"/>
          <w:sz w:val="22"/>
          <w:szCs w:val="22"/>
        </w:rPr>
        <w:t>ë</w:t>
      </w:r>
      <w:r w:rsidR="00A377E9" w:rsidRPr="00A377E9">
        <w:rPr>
          <w:b/>
          <w:bCs/>
          <w:i w:val="0"/>
          <w:iCs w:val="0"/>
          <w:color w:val="0070C0"/>
          <w:sz w:val="22"/>
          <w:szCs w:val="22"/>
        </w:rPr>
        <w:t>s</w:t>
      </w:r>
      <w:bookmarkEnd w:id="43"/>
      <w:proofErr w:type="spellEnd"/>
    </w:p>
    <w:p w14:paraId="02ABC991" w14:textId="2C883544" w:rsidR="00FA2806" w:rsidRPr="00FA2806" w:rsidRDefault="002E7A18" w:rsidP="003A3E88">
      <w:pPr>
        <w:pStyle w:val="Heading2"/>
      </w:pPr>
      <w:bookmarkStart w:id="44" w:name="_Toc185519485"/>
      <w:proofErr w:type="spellStart"/>
      <w:r>
        <w:t>Gjoba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deklarim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vonuar</w:t>
      </w:r>
      <w:bookmarkEnd w:id="44"/>
      <w:proofErr w:type="spellEnd"/>
      <w:r>
        <w:t xml:space="preserve"> </w:t>
      </w:r>
    </w:p>
    <w:p w14:paraId="57BFD7C5" w14:textId="4EA4799A" w:rsidR="00FA2806" w:rsidRDefault="00FA2806" w:rsidP="00FA2806">
      <w:pPr>
        <w:keepNext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tatimpaguesit</w:t>
      </w:r>
      <w:proofErr w:type="spellEnd"/>
      <w:r w:rsidRPr="3660004E">
        <w:rPr>
          <w:rFonts w:eastAsiaTheme="minorEastAsia"/>
        </w:rPr>
        <w:t xml:space="preserve"> me </w:t>
      </w:r>
      <w:proofErr w:type="spellStart"/>
      <w:r w:rsidRPr="3660004E">
        <w:rPr>
          <w:rFonts w:eastAsiaTheme="minorEastAsia"/>
        </w:rPr>
        <w:t>përgjegjësi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  <w:r w:rsidRPr="3660004E">
        <w:rPr>
          <w:rFonts w:eastAsiaTheme="minorEastAsia"/>
          <w:color w:val="000000"/>
          <w:shd w:val="clear" w:color="auto" w:fill="FFFFFF"/>
          <w:lang w:val="sq-AL"/>
        </w:rPr>
        <w:t xml:space="preserve"> “T</w:t>
      </w:r>
      <w:r w:rsidRPr="3660004E">
        <w:rPr>
          <w:rStyle w:val="normaltextrun"/>
          <w:rFonts w:eastAsiaTheme="minorEastAsia"/>
          <w:color w:val="000000"/>
          <w:shd w:val="clear" w:color="auto" w:fill="FFFFFF"/>
          <w:lang w:val="sq-AL"/>
        </w:rPr>
        <w:t>atimi mbi të Ardhurat e Korporatës</w:t>
      </w:r>
      <w:r w:rsidRPr="3660004E">
        <w:rPr>
          <w:rStyle w:val="eop"/>
          <w:rFonts w:eastAsiaTheme="minorEastAsia"/>
          <w:color w:val="000000"/>
          <w:shd w:val="clear" w:color="auto" w:fill="FFFFFF"/>
        </w:rPr>
        <w:t xml:space="preserve">”,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cilët</w:t>
      </w:r>
      <w:proofErr w:type="spellEnd"/>
      <w:r w:rsidRPr="3660004E">
        <w:rPr>
          <w:rFonts w:eastAsiaTheme="minorEastAsia"/>
        </w:rPr>
        <w:t xml:space="preserve"> do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dorëzojnë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sistem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deklaratën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Mbajtur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Burim pas </w:t>
      </w:r>
      <w:proofErr w:type="spellStart"/>
      <w:r w:rsidRPr="3660004E">
        <w:rPr>
          <w:rFonts w:eastAsiaTheme="minorEastAsia"/>
        </w:rPr>
        <w:t>datës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pritshme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dorëzimit</w:t>
      </w:r>
      <w:proofErr w:type="spellEnd"/>
      <w:r w:rsidR="00D51CCF">
        <w:rPr>
          <w:rFonts w:eastAsiaTheme="minorEastAsia"/>
        </w:rPr>
        <w:t xml:space="preserve">(data 20 e </w:t>
      </w:r>
      <w:proofErr w:type="spellStart"/>
      <w:r w:rsidR="00D51CCF">
        <w:rPr>
          <w:rFonts w:eastAsiaTheme="minorEastAsia"/>
        </w:rPr>
        <w:t>muajit</w:t>
      </w:r>
      <w:proofErr w:type="spellEnd"/>
      <w:r w:rsidR="00D51CCF">
        <w:rPr>
          <w:rFonts w:eastAsiaTheme="minorEastAsia"/>
        </w:rPr>
        <w:t xml:space="preserve"> </w:t>
      </w:r>
      <w:proofErr w:type="spellStart"/>
      <w:r w:rsidR="00D51CCF">
        <w:rPr>
          <w:rFonts w:eastAsiaTheme="minorEastAsia"/>
        </w:rPr>
        <w:t>pasardh</w:t>
      </w:r>
      <w:r w:rsidR="00D92502">
        <w:rPr>
          <w:rFonts w:eastAsiaTheme="minorEastAsia"/>
        </w:rPr>
        <w:t>ë</w:t>
      </w:r>
      <w:r w:rsidR="00D51CCF">
        <w:rPr>
          <w:rFonts w:eastAsiaTheme="minorEastAsia"/>
        </w:rPr>
        <w:t>s</w:t>
      </w:r>
      <w:proofErr w:type="spellEnd"/>
      <w:r w:rsidR="00D51CCF">
        <w:rPr>
          <w:rFonts w:eastAsiaTheme="minorEastAsia"/>
        </w:rPr>
        <w:t xml:space="preserve">) </w:t>
      </w:r>
      <w:proofErr w:type="spellStart"/>
      <w:r w:rsidRPr="3660004E">
        <w:rPr>
          <w:rFonts w:eastAsiaTheme="minorEastAsia"/>
        </w:rPr>
        <w:t>ose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që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kanë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me status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padorëzuar</w:t>
      </w:r>
      <w:proofErr w:type="spellEnd"/>
      <w:r w:rsidRPr="3660004E">
        <w:rPr>
          <w:rFonts w:eastAsiaTheme="minorEastAsia"/>
        </w:rPr>
        <w:t xml:space="preserve">, do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gjenerohet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gjoba</w:t>
      </w:r>
      <w:proofErr w:type="spellEnd"/>
      <w:r w:rsidRPr="3660004E">
        <w:rPr>
          <w:rFonts w:eastAsiaTheme="minorEastAsia"/>
        </w:rPr>
        <w:t xml:space="preserve"> me </w:t>
      </w:r>
      <w:proofErr w:type="spellStart"/>
      <w:r w:rsidRPr="3660004E">
        <w:rPr>
          <w:rFonts w:eastAsiaTheme="minorEastAsia"/>
        </w:rPr>
        <w:t>vlerë</w:t>
      </w:r>
      <w:proofErr w:type="spellEnd"/>
      <w:r w:rsidRPr="3660004E">
        <w:rPr>
          <w:rFonts w:eastAsiaTheme="minorEastAsia"/>
        </w:rPr>
        <w:t xml:space="preserve"> 10.000 </w:t>
      </w:r>
      <w:proofErr w:type="spellStart"/>
      <w:r w:rsidRPr="3660004E">
        <w:rPr>
          <w:rFonts w:eastAsiaTheme="minorEastAsia"/>
        </w:rPr>
        <w:t>lekë</w:t>
      </w:r>
      <w:proofErr w:type="spellEnd"/>
      <w:r w:rsidRPr="3660004E">
        <w:rPr>
          <w:rFonts w:eastAsiaTheme="minorEastAsia"/>
        </w:rPr>
        <w:t>.</w:t>
      </w:r>
    </w:p>
    <w:p w14:paraId="15D3C301" w14:textId="31B3B608" w:rsidR="00591D8B" w:rsidRPr="003702B4" w:rsidRDefault="00591D8B" w:rsidP="00591D8B">
      <w:pPr>
        <w:keepNext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tatimpaguesit</w:t>
      </w:r>
      <w:proofErr w:type="spellEnd"/>
      <w:r w:rsidRPr="3660004E">
        <w:rPr>
          <w:rFonts w:eastAsiaTheme="minorEastAsia"/>
        </w:rPr>
        <w:t xml:space="preserve"> me </w:t>
      </w:r>
      <w:proofErr w:type="spellStart"/>
      <w:r w:rsidRPr="3660004E">
        <w:rPr>
          <w:rFonts w:eastAsiaTheme="minorEastAsia"/>
        </w:rPr>
        <w:t>përgjegjësi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mbi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Ardhurat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nga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Biznesi</w:t>
      </w:r>
      <w:proofErr w:type="spellEnd"/>
      <w:r w:rsidRPr="3660004E">
        <w:rPr>
          <w:rFonts w:eastAsiaTheme="minorEastAsia"/>
        </w:rPr>
        <w:t xml:space="preserve">, </w:t>
      </w:r>
      <w:proofErr w:type="spellStart"/>
      <w:r w:rsidR="00295791" w:rsidRPr="3660004E">
        <w:rPr>
          <w:rFonts w:eastAsiaTheme="minorEastAsia"/>
        </w:rPr>
        <w:t>përfshirë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dhe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ata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tatimpagues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të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cilët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nuk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kanë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të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vlefshme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asnjë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nga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përgjegjësitë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Tatimi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mbi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të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Ardhurat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nga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Korporata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dhe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Tatimi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mbi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të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Ardhurat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nga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Biznesi</w:t>
      </w:r>
      <w:proofErr w:type="spellEnd"/>
      <w:r w:rsidR="00295791" w:rsidRPr="3660004E">
        <w:rPr>
          <w:rFonts w:eastAsiaTheme="minorEastAsia"/>
        </w:rPr>
        <w:t xml:space="preserve"> (</w:t>
      </w:r>
      <w:proofErr w:type="spellStart"/>
      <w:r w:rsidR="00295791" w:rsidRPr="3660004E">
        <w:rPr>
          <w:rFonts w:eastAsiaTheme="minorEastAsia"/>
        </w:rPr>
        <w:t>trup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diplomatik</w:t>
      </w:r>
      <w:proofErr w:type="spellEnd"/>
      <w:r w:rsidR="00295791" w:rsidRPr="3660004E">
        <w:rPr>
          <w:rFonts w:eastAsiaTheme="minorEastAsia"/>
        </w:rPr>
        <w:t xml:space="preserve">, </w:t>
      </w:r>
      <w:proofErr w:type="spellStart"/>
      <w:r w:rsidR="00295791" w:rsidRPr="3660004E">
        <w:rPr>
          <w:rFonts w:eastAsiaTheme="minorEastAsia"/>
        </w:rPr>
        <w:t>kryefamiljare</w:t>
      </w:r>
      <w:proofErr w:type="spellEnd"/>
      <w:r w:rsidR="00295791" w:rsidRPr="3660004E">
        <w:rPr>
          <w:rFonts w:eastAsiaTheme="minorEastAsia"/>
        </w:rPr>
        <w:t xml:space="preserve">, </w:t>
      </w:r>
      <w:proofErr w:type="spellStart"/>
      <w:r w:rsidR="00295791" w:rsidRPr="3660004E">
        <w:rPr>
          <w:rFonts w:eastAsiaTheme="minorEastAsia"/>
        </w:rPr>
        <w:t>ambulante</w:t>
      </w:r>
      <w:proofErr w:type="spellEnd"/>
      <w:r w:rsidR="00295791" w:rsidRPr="3660004E">
        <w:rPr>
          <w:rFonts w:eastAsiaTheme="minorEastAsia"/>
        </w:rPr>
        <w:t xml:space="preserve"> </w:t>
      </w:r>
      <w:proofErr w:type="spellStart"/>
      <w:r w:rsidR="00295791" w:rsidRPr="3660004E">
        <w:rPr>
          <w:rFonts w:eastAsiaTheme="minorEastAsia"/>
        </w:rPr>
        <w:t>etc</w:t>
      </w:r>
      <w:proofErr w:type="spellEnd"/>
      <w:r w:rsidR="00295791" w:rsidRPr="3660004E">
        <w:rPr>
          <w:rFonts w:eastAsiaTheme="minorEastAsia"/>
        </w:rPr>
        <w:t xml:space="preserve">),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cilët</w:t>
      </w:r>
      <w:proofErr w:type="spellEnd"/>
      <w:r w:rsidRPr="3660004E">
        <w:rPr>
          <w:rFonts w:eastAsiaTheme="minorEastAsia"/>
        </w:rPr>
        <w:t xml:space="preserve"> do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dorëzojnë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sistem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deklaratën</w:t>
      </w:r>
      <w:proofErr w:type="spellEnd"/>
      <w:r w:rsidR="007E298F" w:rsidRPr="3660004E">
        <w:rPr>
          <w:rFonts w:eastAsiaTheme="minorEastAsia"/>
        </w:rPr>
        <w:t xml:space="preserve"> </w:t>
      </w:r>
      <w:r w:rsidR="005B5B7D" w:rsidRPr="3660004E">
        <w:rPr>
          <w:rFonts w:eastAsiaTheme="minorEastAsia"/>
        </w:rPr>
        <w:t xml:space="preserve">e </w:t>
      </w:r>
      <w:proofErr w:type="spellStart"/>
      <w:r w:rsidR="005B5B7D" w:rsidRPr="3660004E">
        <w:rPr>
          <w:rFonts w:eastAsiaTheme="minorEastAsia"/>
        </w:rPr>
        <w:t>Tatimit</w:t>
      </w:r>
      <w:proofErr w:type="spellEnd"/>
      <w:r w:rsidR="005B5B7D" w:rsidRPr="3660004E">
        <w:rPr>
          <w:rFonts w:eastAsiaTheme="minorEastAsia"/>
        </w:rPr>
        <w:t xml:space="preserve"> </w:t>
      </w:r>
      <w:proofErr w:type="spellStart"/>
      <w:r w:rsidR="005B5B7D" w:rsidRPr="3660004E">
        <w:rPr>
          <w:rFonts w:eastAsiaTheme="minorEastAsia"/>
        </w:rPr>
        <w:t>t</w:t>
      </w:r>
      <w:r w:rsidR="2ADE139F" w:rsidRPr="3660004E">
        <w:rPr>
          <w:rFonts w:eastAsiaTheme="minorEastAsia"/>
        </w:rPr>
        <w:t>ë</w:t>
      </w:r>
      <w:proofErr w:type="spellEnd"/>
      <w:r w:rsidR="005B5B7D" w:rsidRPr="3660004E">
        <w:rPr>
          <w:rFonts w:eastAsiaTheme="minorEastAsia"/>
        </w:rPr>
        <w:t xml:space="preserve"> </w:t>
      </w:r>
      <w:proofErr w:type="spellStart"/>
      <w:r w:rsidR="005B5B7D" w:rsidRPr="3660004E">
        <w:rPr>
          <w:rFonts w:eastAsiaTheme="minorEastAsia"/>
        </w:rPr>
        <w:t>Mbajtur</w:t>
      </w:r>
      <w:proofErr w:type="spellEnd"/>
      <w:r w:rsidR="005B5B7D" w:rsidRPr="3660004E">
        <w:rPr>
          <w:rFonts w:eastAsiaTheme="minorEastAsia"/>
        </w:rPr>
        <w:t xml:space="preserve"> </w:t>
      </w:r>
      <w:proofErr w:type="spellStart"/>
      <w:r w:rsidR="005B5B7D" w:rsidRPr="3660004E">
        <w:rPr>
          <w:rFonts w:eastAsiaTheme="minorEastAsia"/>
        </w:rPr>
        <w:t>n</w:t>
      </w:r>
      <w:r w:rsidR="336D3F63" w:rsidRPr="3660004E">
        <w:rPr>
          <w:rFonts w:eastAsiaTheme="minorEastAsia"/>
        </w:rPr>
        <w:t>ë</w:t>
      </w:r>
      <w:proofErr w:type="spellEnd"/>
      <w:r w:rsidR="005B5B7D" w:rsidRPr="3660004E">
        <w:rPr>
          <w:rFonts w:eastAsiaTheme="minorEastAsia"/>
        </w:rPr>
        <w:t xml:space="preserve"> Burim </w:t>
      </w:r>
      <w:r w:rsidRPr="3660004E">
        <w:rPr>
          <w:rFonts w:eastAsiaTheme="minorEastAsia"/>
        </w:rPr>
        <w:t xml:space="preserve">pas </w:t>
      </w:r>
      <w:proofErr w:type="spellStart"/>
      <w:r w:rsidRPr="3660004E">
        <w:rPr>
          <w:rFonts w:eastAsiaTheme="minorEastAsia"/>
        </w:rPr>
        <w:t>datës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së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pritshme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dorëzimit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ose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që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kanë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deklarata</w:t>
      </w:r>
      <w:proofErr w:type="spellEnd"/>
      <w:r w:rsidRPr="3660004E">
        <w:rPr>
          <w:rFonts w:eastAsiaTheme="minorEastAsia"/>
        </w:rPr>
        <w:t xml:space="preserve"> me status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padorëzuar</w:t>
      </w:r>
      <w:proofErr w:type="spellEnd"/>
      <w:r w:rsidRPr="3660004E">
        <w:rPr>
          <w:rFonts w:eastAsiaTheme="minorEastAsia"/>
        </w:rPr>
        <w:t xml:space="preserve">, do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gjenerohet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gjoba</w:t>
      </w:r>
      <w:proofErr w:type="spellEnd"/>
      <w:r w:rsidRPr="3660004E">
        <w:rPr>
          <w:rFonts w:eastAsiaTheme="minorEastAsia"/>
        </w:rPr>
        <w:t xml:space="preserve"> me </w:t>
      </w:r>
      <w:proofErr w:type="spellStart"/>
      <w:r w:rsidRPr="3660004E">
        <w:rPr>
          <w:rFonts w:eastAsiaTheme="minorEastAsia"/>
        </w:rPr>
        <w:t>vlerë</w:t>
      </w:r>
      <w:proofErr w:type="spellEnd"/>
      <w:r w:rsidRPr="3660004E">
        <w:rPr>
          <w:rFonts w:eastAsiaTheme="minorEastAsia"/>
        </w:rPr>
        <w:t xml:space="preserve"> 5.000 </w:t>
      </w:r>
      <w:proofErr w:type="spellStart"/>
      <w:r w:rsidRPr="3660004E">
        <w:rPr>
          <w:rFonts w:eastAsiaTheme="minorEastAsia"/>
        </w:rPr>
        <w:t>lekë</w:t>
      </w:r>
      <w:proofErr w:type="spellEnd"/>
      <w:r w:rsidRPr="3660004E">
        <w:rPr>
          <w:rFonts w:eastAsiaTheme="minorEastAsia"/>
        </w:rPr>
        <w:t>.</w:t>
      </w:r>
    </w:p>
    <w:p w14:paraId="419539D9" w14:textId="3401BA63" w:rsidR="007E298F" w:rsidRPr="003702B4" w:rsidRDefault="00295791" w:rsidP="003A3E88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45" w:name="_Hlk184896264"/>
      <w:bookmarkStart w:id="46" w:name="_Toc185519486"/>
      <w:proofErr w:type="spellStart"/>
      <w:r>
        <w:t>Gjoba</w:t>
      </w:r>
      <w:proofErr w:type="spellEnd"/>
      <w:r>
        <w:t xml:space="preserve"> </w:t>
      </w:r>
      <w:bookmarkEnd w:id="45"/>
      <w:proofErr w:type="spellStart"/>
      <w:r w:rsidR="002E7A18">
        <w:t>dhe</w:t>
      </w:r>
      <w:proofErr w:type="spellEnd"/>
      <w:r w:rsidR="002E7A18">
        <w:t xml:space="preserve"> </w:t>
      </w:r>
      <w:proofErr w:type="spellStart"/>
      <w:r w:rsidR="002E7A18">
        <w:t>interesi</w:t>
      </w:r>
      <w:proofErr w:type="spellEnd"/>
      <w:r w:rsidR="002E7A18">
        <w:t xml:space="preserve"> </w:t>
      </w:r>
      <w:proofErr w:type="spellStart"/>
      <w:r w:rsidR="002E7A18">
        <w:t>për</w:t>
      </w:r>
      <w:proofErr w:type="spellEnd"/>
      <w:r w:rsidR="002E7A18">
        <w:t xml:space="preserve"> </w:t>
      </w:r>
      <w:proofErr w:type="spellStart"/>
      <w:r w:rsidR="002E7A18">
        <w:t>pagesë</w:t>
      </w:r>
      <w:proofErr w:type="spellEnd"/>
      <w:r w:rsidR="002E7A18">
        <w:t xml:space="preserve"> </w:t>
      </w:r>
      <w:proofErr w:type="spellStart"/>
      <w:r w:rsidR="002E7A18">
        <w:t>të</w:t>
      </w:r>
      <w:proofErr w:type="spellEnd"/>
      <w:r w:rsidR="002E7A18">
        <w:t xml:space="preserve"> </w:t>
      </w:r>
      <w:proofErr w:type="spellStart"/>
      <w:r w:rsidR="002E7A18">
        <w:t>vonuar</w:t>
      </w:r>
      <w:proofErr w:type="spellEnd"/>
      <w:r w:rsidR="002E7A18">
        <w:t xml:space="preserve"> </w:t>
      </w:r>
      <w:proofErr w:type="spellStart"/>
      <w:r w:rsidR="002E7A18">
        <w:t>të</w:t>
      </w:r>
      <w:proofErr w:type="spellEnd"/>
      <w:r w:rsidR="002E7A18">
        <w:t xml:space="preserve"> </w:t>
      </w:r>
      <w:proofErr w:type="spellStart"/>
      <w:r w:rsidR="002E7A18">
        <w:t>detyrimit</w:t>
      </w:r>
      <w:bookmarkEnd w:id="46"/>
      <w:proofErr w:type="spellEnd"/>
      <w:r w:rsidR="002E7A18">
        <w:t xml:space="preserve"> </w:t>
      </w:r>
    </w:p>
    <w:p w14:paraId="261F8AFE" w14:textId="56ED7B51" w:rsidR="007E298F" w:rsidRPr="003702B4" w:rsidRDefault="007E298F" w:rsidP="007E298F">
      <w:pPr>
        <w:keepNext/>
        <w:jc w:val="both"/>
        <w:rPr>
          <w:rFonts w:eastAsiaTheme="minorEastAsia"/>
        </w:rPr>
      </w:pPr>
      <w:proofErr w:type="spellStart"/>
      <w:r w:rsidRPr="3660004E">
        <w:rPr>
          <w:rFonts w:eastAsiaTheme="minorEastAsia"/>
        </w:rPr>
        <w:t>Për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tatimpaguesit</w:t>
      </w:r>
      <w:proofErr w:type="spellEnd"/>
      <w:r w:rsidRPr="3660004E">
        <w:rPr>
          <w:rFonts w:eastAsiaTheme="minorEastAsia"/>
        </w:rPr>
        <w:t xml:space="preserve"> me </w:t>
      </w:r>
      <w:proofErr w:type="spellStart"/>
      <w:r w:rsidRPr="3660004E">
        <w:rPr>
          <w:rFonts w:eastAsiaTheme="minorEastAsia"/>
        </w:rPr>
        <w:t>përgjegjësi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tatimore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Tatimi</w:t>
      </w:r>
      <w:proofErr w:type="spellEnd"/>
      <w:r w:rsidR="00FA2806" w:rsidRPr="3660004E">
        <w:rPr>
          <w:rFonts w:eastAsiaTheme="minorEastAsia"/>
        </w:rPr>
        <w:t xml:space="preserve"> </w:t>
      </w:r>
      <w:proofErr w:type="spellStart"/>
      <w:r w:rsidR="00FA2806" w:rsidRPr="3660004E">
        <w:rPr>
          <w:rFonts w:eastAsiaTheme="minorEastAsia"/>
        </w:rPr>
        <w:t>i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FA2806" w:rsidRPr="3660004E">
        <w:rPr>
          <w:rFonts w:eastAsiaTheme="minorEastAsia"/>
        </w:rPr>
        <w:t>M</w:t>
      </w:r>
      <w:r w:rsidRPr="3660004E">
        <w:rPr>
          <w:rFonts w:eastAsiaTheme="minorEastAsia"/>
        </w:rPr>
        <w:t>b</w:t>
      </w:r>
      <w:r w:rsidR="00FA2806" w:rsidRPr="3660004E">
        <w:rPr>
          <w:rFonts w:eastAsiaTheme="minorEastAsia"/>
        </w:rPr>
        <w:t>ajtur</w:t>
      </w:r>
      <w:proofErr w:type="spellEnd"/>
      <w:r w:rsidR="00FA2806" w:rsidRPr="3660004E">
        <w:rPr>
          <w:rFonts w:eastAsiaTheme="minorEastAsia"/>
        </w:rPr>
        <w:t xml:space="preserve"> </w:t>
      </w:r>
      <w:proofErr w:type="spellStart"/>
      <w:r w:rsidR="00FA2806" w:rsidRPr="3660004E">
        <w:rPr>
          <w:rFonts w:eastAsiaTheme="minorEastAsia"/>
        </w:rPr>
        <w:t>n</w:t>
      </w:r>
      <w:r w:rsidRPr="3660004E">
        <w:rPr>
          <w:rFonts w:eastAsiaTheme="minorEastAsia"/>
        </w:rPr>
        <w:t>ë</w:t>
      </w:r>
      <w:proofErr w:type="spellEnd"/>
      <w:r w:rsidRPr="3660004E">
        <w:rPr>
          <w:rFonts w:eastAsiaTheme="minorEastAsia"/>
        </w:rPr>
        <w:t xml:space="preserve"> </w:t>
      </w:r>
      <w:r w:rsidR="00FA2806" w:rsidRPr="3660004E">
        <w:rPr>
          <w:rFonts w:eastAsiaTheme="minorEastAsia"/>
        </w:rPr>
        <w:t>Burim</w:t>
      </w:r>
      <w:r w:rsidRPr="3660004E">
        <w:rPr>
          <w:rFonts w:eastAsiaTheme="minorEastAsia"/>
        </w:rPr>
        <w:t xml:space="preserve">,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cilët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krye</w:t>
      </w:r>
      <w:r w:rsidRPr="3660004E">
        <w:rPr>
          <w:rFonts w:eastAsiaTheme="minorEastAsia"/>
        </w:rPr>
        <w:t>jnë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pagesë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të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vonuar</w:t>
      </w:r>
      <w:proofErr w:type="spellEnd"/>
      <w:r w:rsidR="002E7A18" w:rsidRPr="3660004E">
        <w:rPr>
          <w:rFonts w:eastAsiaTheme="minorEastAsia"/>
        </w:rPr>
        <w:t xml:space="preserve">, </w:t>
      </w:r>
      <w:proofErr w:type="spellStart"/>
      <w:r w:rsidR="002E7A18" w:rsidRPr="3660004E">
        <w:rPr>
          <w:rFonts w:eastAsiaTheme="minorEastAsia"/>
        </w:rPr>
        <w:t>pra</w:t>
      </w:r>
      <w:proofErr w:type="spellEnd"/>
      <w:r w:rsidR="002E7A18" w:rsidRPr="3660004E">
        <w:rPr>
          <w:rFonts w:eastAsiaTheme="minorEastAsia"/>
        </w:rPr>
        <w:t xml:space="preserve"> data e </w:t>
      </w:r>
      <w:proofErr w:type="spellStart"/>
      <w:r w:rsidR="002E7A18" w:rsidRPr="3660004E">
        <w:rPr>
          <w:rFonts w:eastAsiaTheme="minorEastAsia"/>
        </w:rPr>
        <w:t>pritshme</w:t>
      </w:r>
      <w:proofErr w:type="spellEnd"/>
      <w:r w:rsidR="002E7A18" w:rsidRPr="3660004E">
        <w:rPr>
          <w:rFonts w:eastAsiaTheme="minorEastAsia"/>
        </w:rPr>
        <w:t xml:space="preserve"> e </w:t>
      </w:r>
      <w:proofErr w:type="spellStart"/>
      <w:r w:rsidR="002E7A18" w:rsidRPr="3660004E">
        <w:rPr>
          <w:rFonts w:eastAsiaTheme="minorEastAsia"/>
        </w:rPr>
        <w:t>pagesës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është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më</w:t>
      </w:r>
      <w:proofErr w:type="spellEnd"/>
      <w:r w:rsidR="002E7A18" w:rsidRPr="3660004E">
        <w:rPr>
          <w:rFonts w:eastAsiaTheme="minorEastAsia"/>
        </w:rPr>
        <w:t xml:space="preserve"> e </w:t>
      </w:r>
      <w:proofErr w:type="spellStart"/>
      <w:r w:rsidR="002E7A18" w:rsidRPr="3660004E">
        <w:rPr>
          <w:rFonts w:eastAsiaTheme="minorEastAsia"/>
        </w:rPr>
        <w:t>madhe</w:t>
      </w:r>
      <w:proofErr w:type="spellEnd"/>
      <w:r w:rsidR="002E7A18" w:rsidRPr="3660004E">
        <w:rPr>
          <w:rFonts w:eastAsiaTheme="minorEastAsia"/>
        </w:rPr>
        <w:t xml:space="preserve"> se data e </w:t>
      </w:r>
      <w:proofErr w:type="spellStart"/>
      <w:r w:rsidR="002E7A18" w:rsidRPr="3660004E">
        <w:rPr>
          <w:rFonts w:eastAsiaTheme="minorEastAsia"/>
        </w:rPr>
        <w:t>pritshme</w:t>
      </w:r>
      <w:proofErr w:type="spellEnd"/>
      <w:r w:rsidR="002E7A18" w:rsidRPr="3660004E">
        <w:rPr>
          <w:rFonts w:eastAsiaTheme="minorEastAsia"/>
        </w:rPr>
        <w:t xml:space="preserve"> e </w:t>
      </w:r>
      <w:proofErr w:type="spellStart"/>
      <w:r w:rsidR="002E7A18" w:rsidRPr="3660004E">
        <w:rPr>
          <w:rFonts w:eastAsiaTheme="minorEastAsia"/>
        </w:rPr>
        <w:t>detyrimit</w:t>
      </w:r>
      <w:proofErr w:type="spellEnd"/>
      <w:r w:rsidRPr="3660004E">
        <w:rPr>
          <w:rFonts w:eastAsiaTheme="minorEastAsia"/>
        </w:rPr>
        <w:t xml:space="preserve">, do </w:t>
      </w:r>
      <w:proofErr w:type="spellStart"/>
      <w:r w:rsidRPr="3660004E">
        <w:rPr>
          <w:rFonts w:eastAsiaTheme="minorEastAsia"/>
        </w:rPr>
        <w:t>të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gjenerohet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Pr="3660004E">
        <w:rPr>
          <w:rFonts w:eastAsiaTheme="minorEastAsia"/>
        </w:rPr>
        <w:t>gjoba</w:t>
      </w:r>
      <w:proofErr w:type="spellEnd"/>
      <w:r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dhe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interesi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për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pagesë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të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vonuar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sipas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kodeve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të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të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ardhurave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të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lidhura</w:t>
      </w:r>
      <w:proofErr w:type="spellEnd"/>
      <w:r w:rsidR="002E7A18" w:rsidRPr="3660004E">
        <w:rPr>
          <w:rFonts w:eastAsiaTheme="minorEastAsia"/>
        </w:rPr>
        <w:t xml:space="preserve"> me </w:t>
      </w:r>
      <w:proofErr w:type="spellStart"/>
      <w:r w:rsidR="002E7A18" w:rsidRPr="3660004E">
        <w:rPr>
          <w:rFonts w:eastAsiaTheme="minorEastAsia"/>
        </w:rPr>
        <w:t>këtë</w:t>
      </w:r>
      <w:proofErr w:type="spellEnd"/>
      <w:r w:rsidR="002E7A18" w:rsidRPr="3660004E">
        <w:rPr>
          <w:rFonts w:eastAsiaTheme="minorEastAsia"/>
        </w:rPr>
        <w:t xml:space="preserve"> </w:t>
      </w:r>
      <w:proofErr w:type="spellStart"/>
      <w:r w:rsidR="002E7A18" w:rsidRPr="3660004E">
        <w:rPr>
          <w:rFonts w:eastAsiaTheme="minorEastAsia"/>
        </w:rPr>
        <w:t>deklaratë</w:t>
      </w:r>
      <w:proofErr w:type="spellEnd"/>
      <w:r w:rsidR="002E7A18" w:rsidRPr="3660004E">
        <w:rPr>
          <w:rFonts w:eastAsiaTheme="minorEastAsia"/>
        </w:rPr>
        <w:t>.</w:t>
      </w:r>
    </w:p>
    <w:p w14:paraId="251AEE7F" w14:textId="70032EAA" w:rsidR="005666C4" w:rsidRPr="00DF0B35" w:rsidRDefault="005666C4" w:rsidP="00DF0B35">
      <w:pPr>
        <w:pStyle w:val="Caption"/>
        <w:jc w:val="center"/>
        <w:rPr>
          <w:rFonts w:eastAsiaTheme="minorEastAsia"/>
          <w:color w:val="auto"/>
          <w:sz w:val="24"/>
          <w:szCs w:val="24"/>
        </w:rPr>
      </w:pPr>
    </w:p>
    <w:sectPr w:rsidR="005666C4" w:rsidRPr="00DF0B35" w:rsidSect="00483004">
      <w:headerReference w:type="default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9BB5EB" w14:textId="77777777" w:rsidR="00336AB1" w:rsidRDefault="00336AB1" w:rsidP="005666C4">
      <w:pPr>
        <w:spacing w:after="0" w:line="240" w:lineRule="auto"/>
      </w:pPr>
      <w:r>
        <w:separator/>
      </w:r>
    </w:p>
  </w:endnote>
  <w:endnote w:type="continuationSeparator" w:id="0">
    <w:p w14:paraId="0F026C32" w14:textId="77777777" w:rsidR="00336AB1" w:rsidRDefault="00336AB1" w:rsidP="005666C4">
      <w:pPr>
        <w:spacing w:after="0" w:line="240" w:lineRule="auto"/>
      </w:pPr>
      <w:r>
        <w:continuationSeparator/>
      </w:r>
    </w:p>
  </w:endnote>
  <w:endnote w:type="continuationNotice" w:id="1">
    <w:p w14:paraId="18D9AD71" w14:textId="77777777" w:rsidR="00D43777" w:rsidRDefault="00D43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bottom w:val="single" w:sz="4" w:space="0" w:color="E36C0A"/>
      </w:tblBorders>
      <w:tblLook w:val="04A0" w:firstRow="1" w:lastRow="0" w:firstColumn="1" w:lastColumn="0" w:noHBand="0" w:noVBand="1"/>
    </w:tblPr>
    <w:tblGrid>
      <w:gridCol w:w="2880"/>
      <w:gridCol w:w="6332"/>
    </w:tblGrid>
    <w:tr w:rsidR="00483004" w:rsidRPr="00323BDD" w14:paraId="11812AEA" w14:textId="77777777" w:rsidTr="00483004">
      <w:tc>
        <w:tcPr>
          <w:tcW w:w="2880" w:type="dxa"/>
        </w:tcPr>
        <w:p w14:paraId="3468C3EA" w14:textId="56E48BA3" w:rsidR="00483004" w:rsidRPr="00323BDD" w:rsidRDefault="00483004" w:rsidP="00483004">
          <w:pPr>
            <w:pStyle w:val="Header"/>
          </w:pPr>
        </w:p>
      </w:tc>
      <w:tc>
        <w:tcPr>
          <w:tcW w:w="6332" w:type="dxa"/>
        </w:tcPr>
        <w:p w14:paraId="3230B449" w14:textId="77777777" w:rsidR="00483004" w:rsidRPr="00323BDD" w:rsidRDefault="00483004" w:rsidP="00483004">
          <w:pPr>
            <w:pStyle w:val="Header"/>
            <w:jc w:val="center"/>
          </w:pPr>
        </w:p>
      </w:tc>
    </w:tr>
  </w:tbl>
  <w:p w14:paraId="1DCB9B65" w14:textId="0654EE79" w:rsidR="00483004" w:rsidRPr="00483004" w:rsidRDefault="00483004" w:rsidP="00483004">
    <w:pPr>
      <w:pStyle w:val="Footer"/>
      <w:tabs>
        <w:tab w:val="clear" w:pos="9360"/>
        <w:tab w:val="left" w:pos="7764"/>
      </w:tabs>
      <w:rPr>
        <w:rFonts w:ascii="Times New Roman" w:hAnsi="Times New Roman" w:cs="Times New Roman"/>
        <w:color w:val="4472C4" w:themeColor="accent1"/>
      </w:rPr>
    </w:pPr>
    <w:proofErr w:type="spellStart"/>
    <w:r w:rsidRPr="00927DA4">
      <w:rPr>
        <w:rFonts w:cstheme="minorHAnsi"/>
        <w:color w:val="4472C4" w:themeColor="accent1"/>
      </w:rPr>
      <w:t>Udhëzues</w:t>
    </w:r>
    <w:proofErr w:type="spellEnd"/>
    <w:r w:rsidRPr="00927DA4">
      <w:rPr>
        <w:rFonts w:cstheme="minorHAnsi"/>
        <w:color w:val="4472C4" w:themeColor="accent1"/>
      </w:rPr>
      <w:t xml:space="preserve"> </w:t>
    </w:r>
    <w:proofErr w:type="spellStart"/>
    <w:r w:rsidRPr="00927DA4">
      <w:rPr>
        <w:rFonts w:cstheme="minorHAnsi"/>
        <w:color w:val="4472C4" w:themeColor="accent1"/>
      </w:rPr>
      <w:t>Përdoruesi</w:t>
    </w:r>
    <w:proofErr w:type="spellEnd"/>
    <w:r w:rsidRPr="00927DA4">
      <w:rPr>
        <w:rFonts w:cstheme="minorHAnsi"/>
        <w:color w:val="4472C4" w:themeColor="accent1"/>
      </w:rPr>
      <w:t xml:space="preserve"> – </w:t>
    </w:r>
    <w:proofErr w:type="spellStart"/>
    <w:r w:rsidR="00FC087A" w:rsidRPr="00927DA4">
      <w:rPr>
        <w:rFonts w:cstheme="minorHAnsi"/>
        <w:color w:val="4472C4" w:themeColor="accent1"/>
      </w:rPr>
      <w:t>Deklarata</w:t>
    </w:r>
    <w:proofErr w:type="spellEnd"/>
    <w:r w:rsidR="00FC087A" w:rsidRPr="00927DA4">
      <w:rPr>
        <w:rFonts w:cstheme="minorHAnsi"/>
        <w:color w:val="4472C4" w:themeColor="accent1"/>
      </w:rPr>
      <w:t xml:space="preserve"> </w:t>
    </w:r>
    <w:proofErr w:type="spellStart"/>
    <w:r w:rsidR="00FC087A" w:rsidRPr="00927DA4">
      <w:rPr>
        <w:rFonts w:cstheme="minorHAnsi"/>
        <w:color w:val="4472C4" w:themeColor="accent1"/>
      </w:rPr>
      <w:t>Tatimi</w:t>
    </w:r>
    <w:proofErr w:type="spellEnd"/>
    <w:r w:rsidR="00FC087A" w:rsidRPr="00927DA4">
      <w:rPr>
        <w:rFonts w:cstheme="minorHAnsi"/>
        <w:color w:val="4472C4" w:themeColor="accent1"/>
      </w:rPr>
      <w:t xml:space="preserve"> </w:t>
    </w:r>
    <w:proofErr w:type="spellStart"/>
    <w:r w:rsidR="004B5C6F" w:rsidRPr="00927DA4">
      <w:rPr>
        <w:rFonts w:cstheme="minorHAnsi"/>
        <w:color w:val="4472C4" w:themeColor="accent1"/>
      </w:rPr>
      <w:t>n</w:t>
    </w:r>
    <w:r w:rsidR="00FC087A" w:rsidRPr="00927DA4">
      <w:rPr>
        <w:rFonts w:cstheme="minorHAnsi"/>
        <w:color w:val="4472C4" w:themeColor="accent1"/>
      </w:rPr>
      <w:t>ë</w:t>
    </w:r>
    <w:proofErr w:type="spellEnd"/>
    <w:r w:rsidR="00FC087A" w:rsidRPr="00927DA4">
      <w:rPr>
        <w:rFonts w:cstheme="minorHAnsi"/>
        <w:color w:val="4472C4" w:themeColor="accent1"/>
      </w:rPr>
      <w:t xml:space="preserve"> </w:t>
    </w:r>
    <w:r w:rsidR="004B5C6F" w:rsidRPr="00927DA4">
      <w:rPr>
        <w:rFonts w:cstheme="minorHAnsi"/>
        <w:color w:val="4472C4" w:themeColor="accent1"/>
      </w:rPr>
      <w:t>Burim</w:t>
    </w:r>
    <w:r w:rsidRPr="00483004">
      <w:rPr>
        <w:rFonts w:ascii="Times New Roman" w:hAnsi="Times New Roman" w:cs="Times New Roman"/>
        <w:color w:val="4472C4" w:themeColor="accent1"/>
      </w:rPr>
      <w:t xml:space="preserve">                  </w:t>
    </w:r>
    <w:r w:rsidRPr="00483004">
      <w:rPr>
        <w:rFonts w:ascii="Times New Roman" w:hAnsi="Times New Roman" w:cs="Times New Roman"/>
        <w:color w:val="4472C4" w:themeColor="accent1"/>
      </w:rPr>
      <w:tab/>
    </w:r>
    <w:proofErr w:type="spellStart"/>
    <w:r w:rsidRPr="00483004">
      <w:rPr>
        <w:rFonts w:ascii="Times New Roman" w:hAnsi="Times New Roman" w:cs="Times New Roman"/>
        <w:color w:val="4472C4" w:themeColor="accent1"/>
      </w:rPr>
      <w:t>Faqe</w:t>
    </w:r>
    <w:proofErr w:type="spellEnd"/>
    <w:r w:rsidRPr="00483004">
      <w:rPr>
        <w:rFonts w:ascii="Times New Roman" w:hAnsi="Times New Roman" w:cs="Times New Roman"/>
        <w:color w:val="4472C4" w:themeColor="accent1"/>
      </w:rPr>
      <w:t xml:space="preserve"> | </w:t>
    </w:r>
    <w:r w:rsidRPr="00483004">
      <w:rPr>
        <w:rFonts w:ascii="Times New Roman" w:hAnsi="Times New Roman" w:cs="Times New Roman"/>
        <w:color w:val="4472C4" w:themeColor="accent1"/>
      </w:rPr>
      <w:fldChar w:fldCharType="begin"/>
    </w:r>
    <w:r w:rsidRPr="00483004">
      <w:rPr>
        <w:rFonts w:ascii="Times New Roman" w:hAnsi="Times New Roman" w:cs="Times New Roman"/>
        <w:color w:val="4472C4" w:themeColor="accent1"/>
      </w:rPr>
      <w:instrText xml:space="preserve"> PAGE   \* MERGEFORMAT </w:instrText>
    </w:r>
    <w:r w:rsidRPr="00483004">
      <w:rPr>
        <w:rFonts w:ascii="Times New Roman" w:hAnsi="Times New Roman" w:cs="Times New Roman"/>
        <w:color w:val="4472C4" w:themeColor="accent1"/>
      </w:rPr>
      <w:fldChar w:fldCharType="separate"/>
    </w:r>
    <w:r w:rsidRPr="00483004">
      <w:rPr>
        <w:rFonts w:ascii="Times New Roman" w:hAnsi="Times New Roman" w:cs="Times New Roman"/>
        <w:noProof/>
        <w:color w:val="4472C4" w:themeColor="accent1"/>
      </w:rPr>
      <w:t>1</w:t>
    </w:r>
    <w:r w:rsidRPr="00483004">
      <w:rPr>
        <w:rFonts w:ascii="Times New Roman" w:hAnsi="Times New Roman" w:cs="Times New Roman"/>
        <w:noProof/>
        <w:color w:val="4472C4" w:themeColor="accent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45B1F0B" w14:paraId="3A9D3EB7" w14:textId="77777777" w:rsidTr="545B1F0B">
      <w:trPr>
        <w:trHeight w:val="300"/>
      </w:trPr>
      <w:tc>
        <w:tcPr>
          <w:tcW w:w="3120" w:type="dxa"/>
        </w:tcPr>
        <w:p w14:paraId="488D450B" w14:textId="3073CE85" w:rsidR="545B1F0B" w:rsidRDefault="545B1F0B" w:rsidP="545B1F0B">
          <w:pPr>
            <w:pStyle w:val="Header"/>
            <w:ind w:left="-115"/>
          </w:pPr>
        </w:p>
      </w:tc>
      <w:tc>
        <w:tcPr>
          <w:tcW w:w="3120" w:type="dxa"/>
        </w:tcPr>
        <w:p w14:paraId="4A2366F7" w14:textId="23A22ED1" w:rsidR="545B1F0B" w:rsidRDefault="545B1F0B" w:rsidP="545B1F0B">
          <w:pPr>
            <w:pStyle w:val="Header"/>
            <w:jc w:val="center"/>
          </w:pPr>
        </w:p>
      </w:tc>
      <w:tc>
        <w:tcPr>
          <w:tcW w:w="3120" w:type="dxa"/>
        </w:tcPr>
        <w:p w14:paraId="10778D13" w14:textId="37BB103B" w:rsidR="545B1F0B" w:rsidRDefault="545B1F0B" w:rsidP="545B1F0B">
          <w:pPr>
            <w:pStyle w:val="Header"/>
            <w:ind w:right="-115"/>
            <w:jc w:val="right"/>
          </w:pPr>
        </w:p>
      </w:tc>
    </w:tr>
  </w:tbl>
  <w:p w14:paraId="5AEB3DBD" w14:textId="4C3E304A" w:rsidR="545B1F0B" w:rsidRDefault="545B1F0B" w:rsidP="545B1F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CDE989" w14:textId="77777777" w:rsidR="00336AB1" w:rsidRDefault="00336AB1" w:rsidP="005666C4">
      <w:pPr>
        <w:spacing w:after="0" w:line="240" w:lineRule="auto"/>
      </w:pPr>
      <w:r>
        <w:separator/>
      </w:r>
    </w:p>
  </w:footnote>
  <w:footnote w:type="continuationSeparator" w:id="0">
    <w:p w14:paraId="3AFA52C8" w14:textId="77777777" w:rsidR="00336AB1" w:rsidRDefault="00336AB1" w:rsidP="005666C4">
      <w:pPr>
        <w:spacing w:after="0" w:line="240" w:lineRule="auto"/>
      </w:pPr>
      <w:r>
        <w:continuationSeparator/>
      </w:r>
    </w:p>
  </w:footnote>
  <w:footnote w:type="continuationNotice" w:id="1">
    <w:p w14:paraId="1F420D92" w14:textId="77777777" w:rsidR="00D43777" w:rsidRDefault="00D43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bottom w:val="single" w:sz="4" w:space="0" w:color="E36C0A"/>
      </w:tblBorders>
      <w:tblLook w:val="04A0" w:firstRow="1" w:lastRow="0" w:firstColumn="1" w:lastColumn="0" w:noHBand="0" w:noVBand="1"/>
    </w:tblPr>
    <w:tblGrid>
      <w:gridCol w:w="2093"/>
      <w:gridCol w:w="7119"/>
    </w:tblGrid>
    <w:tr w:rsidR="005666C4" w:rsidRPr="00323BDD" w14:paraId="22DB122C" w14:textId="77777777" w:rsidTr="545B1F0B">
      <w:tc>
        <w:tcPr>
          <w:tcW w:w="2093" w:type="dxa"/>
        </w:tcPr>
        <w:p w14:paraId="37F6BB8E" w14:textId="35D1B11D" w:rsidR="005666C4" w:rsidRPr="00323BDD" w:rsidRDefault="005666C4" w:rsidP="545B1F0B">
          <w:pPr>
            <w:pStyle w:val="Header"/>
            <w:tabs>
              <w:tab w:val="left" w:pos="216"/>
            </w:tabs>
            <w:rPr>
              <w:color w:val="4472C4" w:themeColor="accent1"/>
            </w:rPr>
          </w:pPr>
          <w:r>
            <w:br/>
          </w:r>
        </w:p>
      </w:tc>
      <w:tc>
        <w:tcPr>
          <w:tcW w:w="7119" w:type="dxa"/>
        </w:tcPr>
        <w:p w14:paraId="0F8600D8" w14:textId="29F07746" w:rsidR="005666C4" w:rsidRPr="00323BDD" w:rsidRDefault="005666C4" w:rsidP="005666C4">
          <w:pPr>
            <w:pStyle w:val="Header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D88A8E6" wp14:editId="26A6FBA3">
                <wp:simplePos x="0" y="0"/>
                <wp:positionH relativeFrom="margin">
                  <wp:posOffset>3227705</wp:posOffset>
                </wp:positionH>
                <wp:positionV relativeFrom="margin">
                  <wp:posOffset>0</wp:posOffset>
                </wp:positionV>
                <wp:extent cx="1059180" cy="361950"/>
                <wp:effectExtent l="0" t="0" r="7620" b="0"/>
                <wp:wrapSquare wrapText="bothSides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18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 xml:space="preserve"> </w:t>
          </w:r>
        </w:p>
      </w:tc>
    </w:tr>
  </w:tbl>
  <w:p w14:paraId="5012ACE5" w14:textId="7FBA5233" w:rsidR="005666C4" w:rsidRDefault="005666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bottom w:val="single" w:sz="4" w:space="0" w:color="E36C0A"/>
      </w:tblBorders>
      <w:tblLook w:val="04A0" w:firstRow="1" w:lastRow="0" w:firstColumn="1" w:lastColumn="0" w:noHBand="0" w:noVBand="1"/>
    </w:tblPr>
    <w:tblGrid>
      <w:gridCol w:w="2093"/>
      <w:gridCol w:w="7119"/>
    </w:tblGrid>
    <w:tr w:rsidR="005666C4" w:rsidRPr="00323BDD" w14:paraId="0568FD93" w14:textId="77777777" w:rsidTr="003535D1">
      <w:tc>
        <w:tcPr>
          <w:tcW w:w="2093" w:type="dxa"/>
        </w:tcPr>
        <w:p w14:paraId="31687037" w14:textId="77777777" w:rsidR="005666C4" w:rsidRPr="00323BDD" w:rsidRDefault="005666C4" w:rsidP="005666C4">
          <w:pPr>
            <w:pStyle w:val="Header"/>
            <w:jc w:val="right"/>
          </w:pPr>
        </w:p>
      </w:tc>
      <w:tc>
        <w:tcPr>
          <w:tcW w:w="7119" w:type="dxa"/>
        </w:tcPr>
        <w:p w14:paraId="0EA5B04C" w14:textId="77777777" w:rsidR="005666C4" w:rsidRPr="00323BDD" w:rsidRDefault="005666C4" w:rsidP="005666C4">
          <w:pPr>
            <w:pStyle w:val="Header"/>
            <w:jc w:val="right"/>
          </w:pPr>
        </w:p>
      </w:tc>
    </w:tr>
  </w:tbl>
  <w:p w14:paraId="5C6DA84D" w14:textId="77777777" w:rsidR="005666C4" w:rsidRDefault="005666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5491C"/>
    <w:multiLevelType w:val="multilevel"/>
    <w:tmpl w:val="014E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3404AF"/>
    <w:multiLevelType w:val="hybridMultilevel"/>
    <w:tmpl w:val="DE526E1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5342637"/>
    <w:multiLevelType w:val="multilevel"/>
    <w:tmpl w:val="654E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7326AF"/>
    <w:multiLevelType w:val="hybridMultilevel"/>
    <w:tmpl w:val="0CF67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9691E"/>
    <w:multiLevelType w:val="multilevel"/>
    <w:tmpl w:val="01BA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92108A2"/>
    <w:multiLevelType w:val="multilevel"/>
    <w:tmpl w:val="E346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2F1542"/>
    <w:multiLevelType w:val="hybridMultilevel"/>
    <w:tmpl w:val="6270C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67018C"/>
    <w:multiLevelType w:val="hybridMultilevel"/>
    <w:tmpl w:val="FA2AE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35CDD"/>
    <w:multiLevelType w:val="multilevel"/>
    <w:tmpl w:val="B442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CF2647"/>
    <w:multiLevelType w:val="multilevel"/>
    <w:tmpl w:val="4F641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BEA3AA1"/>
    <w:multiLevelType w:val="hybridMultilevel"/>
    <w:tmpl w:val="CA1C17B6"/>
    <w:lvl w:ilvl="0" w:tplc="0409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11" w15:restartNumberingAfterBreak="0">
    <w:nsid w:val="7E387754"/>
    <w:multiLevelType w:val="multilevel"/>
    <w:tmpl w:val="68A8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92874400">
    <w:abstractNumId w:val="6"/>
  </w:num>
  <w:num w:numId="2" w16cid:durableId="1294562782">
    <w:abstractNumId w:val="1"/>
  </w:num>
  <w:num w:numId="3" w16cid:durableId="1858613896">
    <w:abstractNumId w:val="10"/>
  </w:num>
  <w:num w:numId="4" w16cid:durableId="2040810861">
    <w:abstractNumId w:val="3"/>
  </w:num>
  <w:num w:numId="5" w16cid:durableId="757792983">
    <w:abstractNumId w:val="7"/>
  </w:num>
  <w:num w:numId="6" w16cid:durableId="1214923211">
    <w:abstractNumId w:val="4"/>
  </w:num>
  <w:num w:numId="7" w16cid:durableId="1419983386">
    <w:abstractNumId w:val="0"/>
  </w:num>
  <w:num w:numId="8" w16cid:durableId="537476499">
    <w:abstractNumId w:val="5"/>
  </w:num>
  <w:num w:numId="9" w16cid:durableId="561599068">
    <w:abstractNumId w:val="9"/>
  </w:num>
  <w:num w:numId="10" w16cid:durableId="1559901053">
    <w:abstractNumId w:val="11"/>
  </w:num>
  <w:num w:numId="11" w16cid:durableId="792866245">
    <w:abstractNumId w:val="2"/>
  </w:num>
  <w:num w:numId="12" w16cid:durableId="266355171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9E3"/>
    <w:rsid w:val="00007E79"/>
    <w:rsid w:val="000204F8"/>
    <w:rsid w:val="000214CA"/>
    <w:rsid w:val="00021973"/>
    <w:rsid w:val="000251CC"/>
    <w:rsid w:val="00027DBF"/>
    <w:rsid w:val="00050886"/>
    <w:rsid w:val="00051088"/>
    <w:rsid w:val="0006432B"/>
    <w:rsid w:val="0006670A"/>
    <w:rsid w:val="0006748F"/>
    <w:rsid w:val="000715BD"/>
    <w:rsid w:val="00071E25"/>
    <w:rsid w:val="00075394"/>
    <w:rsid w:val="00076AC9"/>
    <w:rsid w:val="00077516"/>
    <w:rsid w:val="000803E7"/>
    <w:rsid w:val="000831CB"/>
    <w:rsid w:val="00093935"/>
    <w:rsid w:val="000939BC"/>
    <w:rsid w:val="00097EF9"/>
    <w:rsid w:val="000A0D00"/>
    <w:rsid w:val="000A4AFC"/>
    <w:rsid w:val="000B0BFB"/>
    <w:rsid w:val="000B1DD4"/>
    <w:rsid w:val="000B74BF"/>
    <w:rsid w:val="000C2AA7"/>
    <w:rsid w:val="000C3858"/>
    <w:rsid w:val="000D00CB"/>
    <w:rsid w:val="000D0E6D"/>
    <w:rsid w:val="000D4838"/>
    <w:rsid w:val="000E339A"/>
    <w:rsid w:val="000E3F59"/>
    <w:rsid w:val="000E5712"/>
    <w:rsid w:val="000F499B"/>
    <w:rsid w:val="000F679E"/>
    <w:rsid w:val="00106FE3"/>
    <w:rsid w:val="00110145"/>
    <w:rsid w:val="00110C16"/>
    <w:rsid w:val="00117C88"/>
    <w:rsid w:val="00121123"/>
    <w:rsid w:val="00123D1A"/>
    <w:rsid w:val="00134516"/>
    <w:rsid w:val="00142C7E"/>
    <w:rsid w:val="00147114"/>
    <w:rsid w:val="001577B8"/>
    <w:rsid w:val="00162DE1"/>
    <w:rsid w:val="00165F04"/>
    <w:rsid w:val="00166772"/>
    <w:rsid w:val="00171907"/>
    <w:rsid w:val="0017589E"/>
    <w:rsid w:val="00175A86"/>
    <w:rsid w:val="00187979"/>
    <w:rsid w:val="001959DD"/>
    <w:rsid w:val="001A07DF"/>
    <w:rsid w:val="001A1152"/>
    <w:rsid w:val="001A1363"/>
    <w:rsid w:val="001A1DB7"/>
    <w:rsid w:val="001B1B30"/>
    <w:rsid w:val="001B7A71"/>
    <w:rsid w:val="001C3BCB"/>
    <w:rsid w:val="001C7F5E"/>
    <w:rsid w:val="001D129B"/>
    <w:rsid w:val="001D16BF"/>
    <w:rsid w:val="001D41C8"/>
    <w:rsid w:val="001E52EC"/>
    <w:rsid w:val="001E77C8"/>
    <w:rsid w:val="00201B20"/>
    <w:rsid w:val="00210032"/>
    <w:rsid w:val="00210AE9"/>
    <w:rsid w:val="002111E5"/>
    <w:rsid w:val="002139FF"/>
    <w:rsid w:val="00220187"/>
    <w:rsid w:val="00222238"/>
    <w:rsid w:val="00225F07"/>
    <w:rsid w:val="002304EE"/>
    <w:rsid w:val="00230832"/>
    <w:rsid w:val="00240B51"/>
    <w:rsid w:val="00244CFB"/>
    <w:rsid w:val="0025209C"/>
    <w:rsid w:val="0025622F"/>
    <w:rsid w:val="00275479"/>
    <w:rsid w:val="002856C9"/>
    <w:rsid w:val="00295791"/>
    <w:rsid w:val="002964B3"/>
    <w:rsid w:val="002A20AC"/>
    <w:rsid w:val="002A48D7"/>
    <w:rsid w:val="002A6951"/>
    <w:rsid w:val="002C0E84"/>
    <w:rsid w:val="002C2842"/>
    <w:rsid w:val="002D23AC"/>
    <w:rsid w:val="002D5015"/>
    <w:rsid w:val="002E48A7"/>
    <w:rsid w:val="002E710E"/>
    <w:rsid w:val="002E7A18"/>
    <w:rsid w:val="0030188D"/>
    <w:rsid w:val="00303E66"/>
    <w:rsid w:val="003210AF"/>
    <w:rsid w:val="00321D4F"/>
    <w:rsid w:val="0032341A"/>
    <w:rsid w:val="00324C46"/>
    <w:rsid w:val="00325CAD"/>
    <w:rsid w:val="00326865"/>
    <w:rsid w:val="00332389"/>
    <w:rsid w:val="00336AB1"/>
    <w:rsid w:val="003439AB"/>
    <w:rsid w:val="00345FE6"/>
    <w:rsid w:val="0034632E"/>
    <w:rsid w:val="00350275"/>
    <w:rsid w:val="00353075"/>
    <w:rsid w:val="003535D1"/>
    <w:rsid w:val="00354208"/>
    <w:rsid w:val="003630E3"/>
    <w:rsid w:val="003702B4"/>
    <w:rsid w:val="00371D00"/>
    <w:rsid w:val="003733B6"/>
    <w:rsid w:val="003750C3"/>
    <w:rsid w:val="00381128"/>
    <w:rsid w:val="00383DAF"/>
    <w:rsid w:val="00387B07"/>
    <w:rsid w:val="003A3703"/>
    <w:rsid w:val="003A3E88"/>
    <w:rsid w:val="003A5113"/>
    <w:rsid w:val="003A6765"/>
    <w:rsid w:val="003B2301"/>
    <w:rsid w:val="003B25D0"/>
    <w:rsid w:val="003B69A8"/>
    <w:rsid w:val="003B7CD8"/>
    <w:rsid w:val="003C108C"/>
    <w:rsid w:val="003C7174"/>
    <w:rsid w:val="003C7C20"/>
    <w:rsid w:val="003D139A"/>
    <w:rsid w:val="003E0546"/>
    <w:rsid w:val="003E1888"/>
    <w:rsid w:val="003E2530"/>
    <w:rsid w:val="003E420A"/>
    <w:rsid w:val="003E499A"/>
    <w:rsid w:val="003F53D2"/>
    <w:rsid w:val="004000A0"/>
    <w:rsid w:val="004046CC"/>
    <w:rsid w:val="00411B32"/>
    <w:rsid w:val="00415CF5"/>
    <w:rsid w:val="00430601"/>
    <w:rsid w:val="004330CE"/>
    <w:rsid w:val="004424B1"/>
    <w:rsid w:val="00453D10"/>
    <w:rsid w:val="00455373"/>
    <w:rsid w:val="00455D4A"/>
    <w:rsid w:val="00462C93"/>
    <w:rsid w:val="00472058"/>
    <w:rsid w:val="00472941"/>
    <w:rsid w:val="004821DE"/>
    <w:rsid w:val="00483004"/>
    <w:rsid w:val="004864C7"/>
    <w:rsid w:val="00487429"/>
    <w:rsid w:val="00487766"/>
    <w:rsid w:val="0049112D"/>
    <w:rsid w:val="00494D49"/>
    <w:rsid w:val="004960E2"/>
    <w:rsid w:val="004B3789"/>
    <w:rsid w:val="004B3B3C"/>
    <w:rsid w:val="004B5C6F"/>
    <w:rsid w:val="004B76DE"/>
    <w:rsid w:val="004C0945"/>
    <w:rsid w:val="004C1E86"/>
    <w:rsid w:val="004C310D"/>
    <w:rsid w:val="004D0778"/>
    <w:rsid w:val="004D1D9A"/>
    <w:rsid w:val="004F1F76"/>
    <w:rsid w:val="004F2463"/>
    <w:rsid w:val="004F3193"/>
    <w:rsid w:val="004F6471"/>
    <w:rsid w:val="00510028"/>
    <w:rsid w:val="00512A09"/>
    <w:rsid w:val="00514986"/>
    <w:rsid w:val="00525CCF"/>
    <w:rsid w:val="00530DA5"/>
    <w:rsid w:val="005336A6"/>
    <w:rsid w:val="00536B8B"/>
    <w:rsid w:val="00541505"/>
    <w:rsid w:val="00546D9A"/>
    <w:rsid w:val="00547006"/>
    <w:rsid w:val="005526DB"/>
    <w:rsid w:val="00554A16"/>
    <w:rsid w:val="00557626"/>
    <w:rsid w:val="00561579"/>
    <w:rsid w:val="00566380"/>
    <w:rsid w:val="005666C4"/>
    <w:rsid w:val="00570E9E"/>
    <w:rsid w:val="00575108"/>
    <w:rsid w:val="00575BE7"/>
    <w:rsid w:val="00577994"/>
    <w:rsid w:val="00582EB0"/>
    <w:rsid w:val="00586469"/>
    <w:rsid w:val="005919E3"/>
    <w:rsid w:val="00591D8B"/>
    <w:rsid w:val="0059470E"/>
    <w:rsid w:val="005A00D4"/>
    <w:rsid w:val="005A5CD5"/>
    <w:rsid w:val="005A678E"/>
    <w:rsid w:val="005B14F3"/>
    <w:rsid w:val="005B2EDD"/>
    <w:rsid w:val="005B36BF"/>
    <w:rsid w:val="005B5B7D"/>
    <w:rsid w:val="005B69CF"/>
    <w:rsid w:val="005C76B2"/>
    <w:rsid w:val="005D0257"/>
    <w:rsid w:val="005E2EAA"/>
    <w:rsid w:val="005E6DA3"/>
    <w:rsid w:val="005F0B6A"/>
    <w:rsid w:val="005F1D4F"/>
    <w:rsid w:val="005F7732"/>
    <w:rsid w:val="006012D4"/>
    <w:rsid w:val="006039DD"/>
    <w:rsid w:val="00606382"/>
    <w:rsid w:val="00612B48"/>
    <w:rsid w:val="00615704"/>
    <w:rsid w:val="0062165C"/>
    <w:rsid w:val="00627B06"/>
    <w:rsid w:val="00635A89"/>
    <w:rsid w:val="0063785D"/>
    <w:rsid w:val="0065219B"/>
    <w:rsid w:val="006540CF"/>
    <w:rsid w:val="00662CB5"/>
    <w:rsid w:val="00670027"/>
    <w:rsid w:val="0067027E"/>
    <w:rsid w:val="00671A97"/>
    <w:rsid w:val="0067256C"/>
    <w:rsid w:val="0067539F"/>
    <w:rsid w:val="00680ECB"/>
    <w:rsid w:val="00697CA7"/>
    <w:rsid w:val="006A1E97"/>
    <w:rsid w:val="006A592A"/>
    <w:rsid w:val="006B17E3"/>
    <w:rsid w:val="006C090A"/>
    <w:rsid w:val="006C0F44"/>
    <w:rsid w:val="006C7A5B"/>
    <w:rsid w:val="006C7C9B"/>
    <w:rsid w:val="006D0568"/>
    <w:rsid w:val="006D1E6B"/>
    <w:rsid w:val="006E013A"/>
    <w:rsid w:val="006E0E96"/>
    <w:rsid w:val="006E5105"/>
    <w:rsid w:val="006E5ABD"/>
    <w:rsid w:val="006F14DA"/>
    <w:rsid w:val="006F28C7"/>
    <w:rsid w:val="006F5DD9"/>
    <w:rsid w:val="006F71F4"/>
    <w:rsid w:val="006F76FE"/>
    <w:rsid w:val="007139D9"/>
    <w:rsid w:val="00723A96"/>
    <w:rsid w:val="0073089C"/>
    <w:rsid w:val="0073511C"/>
    <w:rsid w:val="00736434"/>
    <w:rsid w:val="007505AA"/>
    <w:rsid w:val="0075755C"/>
    <w:rsid w:val="00757682"/>
    <w:rsid w:val="00764034"/>
    <w:rsid w:val="00771B51"/>
    <w:rsid w:val="00783010"/>
    <w:rsid w:val="00783E47"/>
    <w:rsid w:val="00791643"/>
    <w:rsid w:val="0079400A"/>
    <w:rsid w:val="00795368"/>
    <w:rsid w:val="007D426F"/>
    <w:rsid w:val="007D4AD4"/>
    <w:rsid w:val="007D7704"/>
    <w:rsid w:val="007E24B1"/>
    <w:rsid w:val="007E298F"/>
    <w:rsid w:val="007E37D8"/>
    <w:rsid w:val="007F1599"/>
    <w:rsid w:val="007F1BA2"/>
    <w:rsid w:val="007F25FC"/>
    <w:rsid w:val="007F3415"/>
    <w:rsid w:val="007F6C29"/>
    <w:rsid w:val="00804560"/>
    <w:rsid w:val="00811F6C"/>
    <w:rsid w:val="0083733A"/>
    <w:rsid w:val="00843670"/>
    <w:rsid w:val="008460B1"/>
    <w:rsid w:val="00853611"/>
    <w:rsid w:val="00856960"/>
    <w:rsid w:val="0086249F"/>
    <w:rsid w:val="00863640"/>
    <w:rsid w:val="00867DF8"/>
    <w:rsid w:val="00870DE4"/>
    <w:rsid w:val="008804ED"/>
    <w:rsid w:val="0088137B"/>
    <w:rsid w:val="008837A3"/>
    <w:rsid w:val="00885414"/>
    <w:rsid w:val="00886652"/>
    <w:rsid w:val="00893D2A"/>
    <w:rsid w:val="008A54D0"/>
    <w:rsid w:val="008B23F3"/>
    <w:rsid w:val="008C0D03"/>
    <w:rsid w:val="008C2ABB"/>
    <w:rsid w:val="008C46F4"/>
    <w:rsid w:val="008C53FE"/>
    <w:rsid w:val="008D2DB8"/>
    <w:rsid w:val="008D4123"/>
    <w:rsid w:val="008D5892"/>
    <w:rsid w:val="008E029C"/>
    <w:rsid w:val="008E2C70"/>
    <w:rsid w:val="008F1C0C"/>
    <w:rsid w:val="008F2F35"/>
    <w:rsid w:val="008F4071"/>
    <w:rsid w:val="00900A83"/>
    <w:rsid w:val="009106C3"/>
    <w:rsid w:val="00914B5E"/>
    <w:rsid w:val="009212B2"/>
    <w:rsid w:val="00925BCE"/>
    <w:rsid w:val="00927DA4"/>
    <w:rsid w:val="00931788"/>
    <w:rsid w:val="00931EFA"/>
    <w:rsid w:val="00934274"/>
    <w:rsid w:val="00936C87"/>
    <w:rsid w:val="00941462"/>
    <w:rsid w:val="00943B59"/>
    <w:rsid w:val="00951D9E"/>
    <w:rsid w:val="009638C3"/>
    <w:rsid w:val="00963AE1"/>
    <w:rsid w:val="009700DA"/>
    <w:rsid w:val="009732D2"/>
    <w:rsid w:val="0097607C"/>
    <w:rsid w:val="00981C5F"/>
    <w:rsid w:val="00985561"/>
    <w:rsid w:val="009866CC"/>
    <w:rsid w:val="00991E4A"/>
    <w:rsid w:val="0099279B"/>
    <w:rsid w:val="00992834"/>
    <w:rsid w:val="009A0BD8"/>
    <w:rsid w:val="009A784F"/>
    <w:rsid w:val="009B01C8"/>
    <w:rsid w:val="009B42F2"/>
    <w:rsid w:val="009B6977"/>
    <w:rsid w:val="009B6D1F"/>
    <w:rsid w:val="009C6317"/>
    <w:rsid w:val="00A024B6"/>
    <w:rsid w:val="00A03A64"/>
    <w:rsid w:val="00A11A65"/>
    <w:rsid w:val="00A1241C"/>
    <w:rsid w:val="00A14304"/>
    <w:rsid w:val="00A16465"/>
    <w:rsid w:val="00A17E03"/>
    <w:rsid w:val="00A26A00"/>
    <w:rsid w:val="00A32808"/>
    <w:rsid w:val="00A336FF"/>
    <w:rsid w:val="00A377E9"/>
    <w:rsid w:val="00A42470"/>
    <w:rsid w:val="00A43B1A"/>
    <w:rsid w:val="00A47A40"/>
    <w:rsid w:val="00A54B23"/>
    <w:rsid w:val="00A823C3"/>
    <w:rsid w:val="00A82E7C"/>
    <w:rsid w:val="00A84E9E"/>
    <w:rsid w:val="00A97D0F"/>
    <w:rsid w:val="00AA38E3"/>
    <w:rsid w:val="00AA62DA"/>
    <w:rsid w:val="00AA79B4"/>
    <w:rsid w:val="00AB042B"/>
    <w:rsid w:val="00AB6A9E"/>
    <w:rsid w:val="00AB7C8E"/>
    <w:rsid w:val="00AC2942"/>
    <w:rsid w:val="00AD126F"/>
    <w:rsid w:val="00AD21D8"/>
    <w:rsid w:val="00AD39A0"/>
    <w:rsid w:val="00AD598F"/>
    <w:rsid w:val="00AD6505"/>
    <w:rsid w:val="00AE0120"/>
    <w:rsid w:val="00AE0AA1"/>
    <w:rsid w:val="00AE5855"/>
    <w:rsid w:val="00AF101C"/>
    <w:rsid w:val="00AF2941"/>
    <w:rsid w:val="00AF7F7A"/>
    <w:rsid w:val="00B00371"/>
    <w:rsid w:val="00B04920"/>
    <w:rsid w:val="00B1106F"/>
    <w:rsid w:val="00B12B46"/>
    <w:rsid w:val="00B20A74"/>
    <w:rsid w:val="00B24041"/>
    <w:rsid w:val="00B2474C"/>
    <w:rsid w:val="00B35723"/>
    <w:rsid w:val="00B3762B"/>
    <w:rsid w:val="00B44B6C"/>
    <w:rsid w:val="00B55DB2"/>
    <w:rsid w:val="00B577C8"/>
    <w:rsid w:val="00B606D5"/>
    <w:rsid w:val="00B60E4C"/>
    <w:rsid w:val="00B73DEC"/>
    <w:rsid w:val="00B83835"/>
    <w:rsid w:val="00B86919"/>
    <w:rsid w:val="00B94CF5"/>
    <w:rsid w:val="00B95BFE"/>
    <w:rsid w:val="00B96D39"/>
    <w:rsid w:val="00BA2664"/>
    <w:rsid w:val="00BA4CBC"/>
    <w:rsid w:val="00BA62BC"/>
    <w:rsid w:val="00BB3BB3"/>
    <w:rsid w:val="00BB700B"/>
    <w:rsid w:val="00BC1DA2"/>
    <w:rsid w:val="00BD3729"/>
    <w:rsid w:val="00BE77DC"/>
    <w:rsid w:val="00BF060F"/>
    <w:rsid w:val="00BF10F0"/>
    <w:rsid w:val="00BF57D5"/>
    <w:rsid w:val="00BF788D"/>
    <w:rsid w:val="00C03ACF"/>
    <w:rsid w:val="00C14A22"/>
    <w:rsid w:val="00C24A04"/>
    <w:rsid w:val="00C32223"/>
    <w:rsid w:val="00C458CB"/>
    <w:rsid w:val="00C476F8"/>
    <w:rsid w:val="00C52096"/>
    <w:rsid w:val="00C77FE3"/>
    <w:rsid w:val="00CA317E"/>
    <w:rsid w:val="00CA445A"/>
    <w:rsid w:val="00CB1A54"/>
    <w:rsid w:val="00CC0304"/>
    <w:rsid w:val="00CC3DE9"/>
    <w:rsid w:val="00CC665B"/>
    <w:rsid w:val="00CD1CA7"/>
    <w:rsid w:val="00CD5E9D"/>
    <w:rsid w:val="00CE5B9C"/>
    <w:rsid w:val="00CE5E93"/>
    <w:rsid w:val="00D01F88"/>
    <w:rsid w:val="00D0626D"/>
    <w:rsid w:val="00D1346E"/>
    <w:rsid w:val="00D16776"/>
    <w:rsid w:val="00D23759"/>
    <w:rsid w:val="00D315C5"/>
    <w:rsid w:val="00D355B5"/>
    <w:rsid w:val="00D35F52"/>
    <w:rsid w:val="00D373F1"/>
    <w:rsid w:val="00D43777"/>
    <w:rsid w:val="00D43BD7"/>
    <w:rsid w:val="00D51CCB"/>
    <w:rsid w:val="00D51CCF"/>
    <w:rsid w:val="00D53796"/>
    <w:rsid w:val="00D55819"/>
    <w:rsid w:val="00D60B88"/>
    <w:rsid w:val="00D64C98"/>
    <w:rsid w:val="00D658C8"/>
    <w:rsid w:val="00D67099"/>
    <w:rsid w:val="00D756A4"/>
    <w:rsid w:val="00D75B0E"/>
    <w:rsid w:val="00D92502"/>
    <w:rsid w:val="00D950B2"/>
    <w:rsid w:val="00D9608F"/>
    <w:rsid w:val="00D960D7"/>
    <w:rsid w:val="00D96574"/>
    <w:rsid w:val="00DA6786"/>
    <w:rsid w:val="00DB639B"/>
    <w:rsid w:val="00DC22CB"/>
    <w:rsid w:val="00DC6532"/>
    <w:rsid w:val="00DD1734"/>
    <w:rsid w:val="00DD25B2"/>
    <w:rsid w:val="00DE7B83"/>
    <w:rsid w:val="00DF0B35"/>
    <w:rsid w:val="00DF155E"/>
    <w:rsid w:val="00DF2F7A"/>
    <w:rsid w:val="00DF5A17"/>
    <w:rsid w:val="00DF6ACB"/>
    <w:rsid w:val="00E07812"/>
    <w:rsid w:val="00E10C83"/>
    <w:rsid w:val="00E145BD"/>
    <w:rsid w:val="00E25512"/>
    <w:rsid w:val="00E33157"/>
    <w:rsid w:val="00E420A2"/>
    <w:rsid w:val="00E45E12"/>
    <w:rsid w:val="00E529B9"/>
    <w:rsid w:val="00E65387"/>
    <w:rsid w:val="00E74B9C"/>
    <w:rsid w:val="00E7581A"/>
    <w:rsid w:val="00E87779"/>
    <w:rsid w:val="00E87F91"/>
    <w:rsid w:val="00E94778"/>
    <w:rsid w:val="00E950F1"/>
    <w:rsid w:val="00EC34F8"/>
    <w:rsid w:val="00ED29C3"/>
    <w:rsid w:val="00ED613C"/>
    <w:rsid w:val="00EE0311"/>
    <w:rsid w:val="00EE7EFD"/>
    <w:rsid w:val="00EF6037"/>
    <w:rsid w:val="00EF6347"/>
    <w:rsid w:val="00F01825"/>
    <w:rsid w:val="00F06B0E"/>
    <w:rsid w:val="00F074BA"/>
    <w:rsid w:val="00F12BA0"/>
    <w:rsid w:val="00F165A1"/>
    <w:rsid w:val="00F20DCE"/>
    <w:rsid w:val="00F24575"/>
    <w:rsid w:val="00F24C68"/>
    <w:rsid w:val="00F351F1"/>
    <w:rsid w:val="00F36437"/>
    <w:rsid w:val="00F4627E"/>
    <w:rsid w:val="00F52F20"/>
    <w:rsid w:val="00F60326"/>
    <w:rsid w:val="00F60549"/>
    <w:rsid w:val="00F70368"/>
    <w:rsid w:val="00F75F6F"/>
    <w:rsid w:val="00F8109F"/>
    <w:rsid w:val="00F92C08"/>
    <w:rsid w:val="00FA2806"/>
    <w:rsid w:val="00FA571A"/>
    <w:rsid w:val="00FB0810"/>
    <w:rsid w:val="00FB3758"/>
    <w:rsid w:val="00FB67B8"/>
    <w:rsid w:val="00FC087A"/>
    <w:rsid w:val="00FC5F05"/>
    <w:rsid w:val="00FE0EA8"/>
    <w:rsid w:val="00FF1630"/>
    <w:rsid w:val="00FF1822"/>
    <w:rsid w:val="00FF5025"/>
    <w:rsid w:val="04BB9424"/>
    <w:rsid w:val="0797D56F"/>
    <w:rsid w:val="0B356DDC"/>
    <w:rsid w:val="12C01B64"/>
    <w:rsid w:val="146E58EB"/>
    <w:rsid w:val="15BC1AE9"/>
    <w:rsid w:val="15DA623F"/>
    <w:rsid w:val="178F986D"/>
    <w:rsid w:val="188F7FBF"/>
    <w:rsid w:val="18B94DD8"/>
    <w:rsid w:val="195ED480"/>
    <w:rsid w:val="1F954988"/>
    <w:rsid w:val="217F0009"/>
    <w:rsid w:val="228B1BCD"/>
    <w:rsid w:val="26751E8A"/>
    <w:rsid w:val="29114D56"/>
    <w:rsid w:val="2ADE139F"/>
    <w:rsid w:val="2BD95272"/>
    <w:rsid w:val="2EA10F45"/>
    <w:rsid w:val="2EA43BB7"/>
    <w:rsid w:val="31A8A954"/>
    <w:rsid w:val="31AC0C82"/>
    <w:rsid w:val="3353B185"/>
    <w:rsid w:val="336D3F63"/>
    <w:rsid w:val="340E3CD7"/>
    <w:rsid w:val="34462D2A"/>
    <w:rsid w:val="364A49BA"/>
    <w:rsid w:val="3660004E"/>
    <w:rsid w:val="3BC3CE36"/>
    <w:rsid w:val="3D78E223"/>
    <w:rsid w:val="3FCF74C7"/>
    <w:rsid w:val="414F43E9"/>
    <w:rsid w:val="41903E7E"/>
    <w:rsid w:val="43601E78"/>
    <w:rsid w:val="4530ECCD"/>
    <w:rsid w:val="46C4479C"/>
    <w:rsid w:val="47793067"/>
    <w:rsid w:val="47DA96DF"/>
    <w:rsid w:val="492923FA"/>
    <w:rsid w:val="49E649B9"/>
    <w:rsid w:val="4E9B8EE2"/>
    <w:rsid w:val="4F7EFA74"/>
    <w:rsid w:val="4FD5BCC0"/>
    <w:rsid w:val="50DC97E5"/>
    <w:rsid w:val="5343F079"/>
    <w:rsid w:val="545B1F0B"/>
    <w:rsid w:val="5913A57D"/>
    <w:rsid w:val="61BB6992"/>
    <w:rsid w:val="63290E9B"/>
    <w:rsid w:val="64E92718"/>
    <w:rsid w:val="666FA244"/>
    <w:rsid w:val="685E6E52"/>
    <w:rsid w:val="68866C45"/>
    <w:rsid w:val="6970B3F5"/>
    <w:rsid w:val="6A349D46"/>
    <w:rsid w:val="6C14C66B"/>
    <w:rsid w:val="6C2F84B4"/>
    <w:rsid w:val="6E2F89B9"/>
    <w:rsid w:val="6F735504"/>
    <w:rsid w:val="719F3AB9"/>
    <w:rsid w:val="71BD6B21"/>
    <w:rsid w:val="735C30CE"/>
    <w:rsid w:val="73E8C4CB"/>
    <w:rsid w:val="749BC48F"/>
    <w:rsid w:val="76E25141"/>
    <w:rsid w:val="7BD13223"/>
    <w:rsid w:val="7CA48C8A"/>
    <w:rsid w:val="7DAD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92714"/>
  <w15:chartTrackingRefBased/>
  <w15:docId w15:val="{A044F478-6604-4EF1-98E6-E8515CB4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806"/>
  </w:style>
  <w:style w:type="paragraph" w:styleId="Heading1">
    <w:name w:val="heading 1"/>
    <w:basedOn w:val="Normal"/>
    <w:next w:val="Normal"/>
    <w:link w:val="Heading1Char"/>
    <w:uiPriority w:val="9"/>
    <w:qFormat/>
    <w:rsid w:val="005576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63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9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67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6C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576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63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A11A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6C4"/>
  </w:style>
  <w:style w:type="paragraph" w:styleId="Footer">
    <w:name w:val="footer"/>
    <w:basedOn w:val="Normal"/>
    <w:link w:val="FooterChar"/>
    <w:uiPriority w:val="99"/>
    <w:unhideWhenUsed/>
    <w:rsid w:val="00566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6C4"/>
  </w:style>
  <w:style w:type="paragraph" w:styleId="NoSpacing">
    <w:name w:val="No Spacing"/>
    <w:link w:val="NoSpacingChar"/>
    <w:uiPriority w:val="1"/>
    <w:qFormat/>
    <w:rsid w:val="0048300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83004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48300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830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30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8300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483004"/>
    <w:pPr>
      <w:spacing w:after="0"/>
    </w:pPr>
  </w:style>
  <w:style w:type="character" w:customStyle="1" w:styleId="normaltextrun">
    <w:name w:val="normaltextrun"/>
    <w:basedOn w:val="DefaultParagraphFont"/>
    <w:rsid w:val="00D1346E"/>
  </w:style>
  <w:style w:type="character" w:customStyle="1" w:styleId="eop">
    <w:name w:val="eop"/>
    <w:basedOn w:val="DefaultParagraphFont"/>
    <w:rsid w:val="00D1346E"/>
  </w:style>
  <w:style w:type="paragraph" w:customStyle="1" w:styleId="paragraph">
    <w:name w:val="paragraph"/>
    <w:basedOn w:val="Normal"/>
    <w:rsid w:val="00B37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cimagecontainer">
    <w:name w:val="wacimagecontainer"/>
    <w:basedOn w:val="DefaultParagraphFont"/>
    <w:rsid w:val="00B3762B"/>
  </w:style>
  <w:style w:type="character" w:customStyle="1" w:styleId="Heading3Char">
    <w:name w:val="Heading 3 Char"/>
    <w:basedOn w:val="DefaultParagraphFont"/>
    <w:link w:val="Heading3"/>
    <w:uiPriority w:val="9"/>
    <w:rsid w:val="0047294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831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31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31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31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31CB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B606D5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16677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097EF9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4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5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8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0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6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29603B7E8AC4A9B728C725070295A" ma:contentTypeVersion="18" ma:contentTypeDescription="Create a new document." ma:contentTypeScope="" ma:versionID="8fc7903600007c5e1cf2eaa2a7c3af74">
  <xsd:schema xmlns:xsd="http://www.w3.org/2001/XMLSchema" xmlns:xs="http://www.w3.org/2001/XMLSchema" xmlns:p="http://schemas.microsoft.com/office/2006/metadata/properties" xmlns:ns2="15727c14-ca88-4780-b6ee-c451c0bfbf3b" xmlns:ns3="f782ceaf-7d6e-453e-b490-f1f20f347099" targetNamespace="http://schemas.microsoft.com/office/2006/metadata/properties" ma:root="true" ma:fieldsID="1e0bf38e3d67a589e15bf9e24ab6d295" ns2:_="" ns3:_="">
    <xsd:import namespace="15727c14-ca88-4780-b6ee-c451c0bfbf3b"/>
    <xsd:import namespace="f782ceaf-7d6e-453e-b490-f1f20f3470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27c14-ca88-4780-b6ee-c451c0bfbf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ec012b-17ac-4ad1-bd1f-e994d327a23c}" ma:internalName="TaxCatchAll" ma:showField="CatchAllData" ma:web="15727c14-ca88-4780-b6ee-c451c0bfbf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2ceaf-7d6e-453e-b490-f1f20f347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d4b678f-3bfd-4279-b9dd-0b781f9092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82ceaf-7d6e-453e-b490-f1f20f347099">
      <Terms xmlns="http://schemas.microsoft.com/office/infopath/2007/PartnerControls"/>
    </lcf76f155ced4ddcb4097134ff3c332f>
    <TaxCatchAll xmlns="15727c14-ca88-4780-b6ee-c451c0bfbf3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13E22-22E3-4EE7-AD94-29171706D8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727c14-ca88-4780-b6ee-c451c0bfbf3b"/>
    <ds:schemaRef ds:uri="f782ceaf-7d6e-453e-b490-f1f20f347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D6A2DD-732C-4365-9DC5-B6790E2531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2056FC-4911-47A8-82E9-70873405506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f782ceaf-7d6e-453e-b490-f1f20f347099"/>
    <ds:schemaRef ds:uri="http://schemas.microsoft.com/office/infopath/2007/PartnerControls"/>
    <ds:schemaRef ds:uri="http://schemas.openxmlformats.org/package/2006/metadata/core-properties"/>
    <ds:schemaRef ds:uri="15727c14-ca88-4780-b6ee-c451c0bfbf3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70B81FF-9AA0-4E98-BEED-0D1C2A056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4872</Words>
  <Characters>27775</Characters>
  <Application>Microsoft Office Word</Application>
  <DocSecurity>4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32582</CharactersWithSpaces>
  <SharedDoc>false</SharedDoc>
  <HLinks>
    <vt:vector size="210" baseType="variant">
      <vt:variant>
        <vt:i4>1245233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_Toc185519403</vt:lpwstr>
      </vt:variant>
      <vt:variant>
        <vt:i4>1245233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_Toc185519402</vt:lpwstr>
      </vt:variant>
      <vt:variant>
        <vt:i4>1245233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_Toc185519401</vt:lpwstr>
      </vt:variant>
      <vt:variant>
        <vt:i4>1245233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_Toc185519400</vt:lpwstr>
      </vt:variant>
      <vt:variant>
        <vt:i4>1703990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_Toc185519399</vt:lpwstr>
      </vt:variant>
      <vt:variant>
        <vt:i4>1703990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_Toc185519398</vt:lpwstr>
      </vt:variant>
      <vt:variant>
        <vt:i4>1703990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_Toc185519397</vt:lpwstr>
      </vt:variant>
      <vt:variant>
        <vt:i4>1703990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_Toc185519396</vt:lpwstr>
      </vt:variant>
      <vt:variant>
        <vt:i4>1703990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_Toc185519395</vt:lpwstr>
      </vt:variant>
      <vt:variant>
        <vt:i4>1703990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_Toc185519394</vt:lpwstr>
      </vt:variant>
      <vt:variant>
        <vt:i4>1703990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_Toc185519393</vt:lpwstr>
      </vt:variant>
      <vt:variant>
        <vt:i4>1703990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_Toc185519392</vt:lpwstr>
      </vt:variant>
      <vt:variant>
        <vt:i4>1703990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_Toc185519391</vt:lpwstr>
      </vt:variant>
      <vt:variant>
        <vt:i4>1703990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_Toc185519390</vt:lpwstr>
      </vt:variant>
      <vt:variant>
        <vt:i4>1769526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_Toc185519389</vt:lpwstr>
      </vt:variant>
      <vt:variant>
        <vt:i4>1769526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_Toc185519388</vt:lpwstr>
      </vt:variant>
      <vt:variant>
        <vt:i4>1769526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_Toc185519387</vt:lpwstr>
      </vt:variant>
      <vt:variant>
        <vt:i4>1769526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_Toc185519386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_Toc185519486</vt:lpwstr>
      </vt:variant>
      <vt:variant>
        <vt:i4>1769521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_Toc185519485</vt:lpwstr>
      </vt:variant>
      <vt:variant>
        <vt:i4>1769521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_Toc185519484</vt:lpwstr>
      </vt:variant>
      <vt:variant>
        <vt:i4>1769521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_Toc185519483</vt:lpwstr>
      </vt:variant>
      <vt:variant>
        <vt:i4>1769521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_Toc185519482</vt:lpwstr>
      </vt:variant>
      <vt:variant>
        <vt:i4>1769521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_Toc185519481</vt:lpwstr>
      </vt:variant>
      <vt:variant>
        <vt:i4>1769521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_Toc185519480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_Toc185519479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_Toc185519478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_Toc185519477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_Toc185519476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_Toc185519475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_Toc185519474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_Toc185519473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_Toc185519472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_Toc185519471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_Toc185519470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Qafa</dc:creator>
  <cp:keywords/>
  <dc:description/>
  <cp:lastModifiedBy>Besjana Zjarri</cp:lastModifiedBy>
  <cp:revision>348</cp:revision>
  <dcterms:created xsi:type="dcterms:W3CDTF">2021-03-23T14:19:00Z</dcterms:created>
  <dcterms:modified xsi:type="dcterms:W3CDTF">2024-12-19T16:24:00Z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0x01010082F29603B7E8AC4A9B728C725070295A</vt:lpwstr>
  </property>
  <property fmtid="{D5CDD505-2E9C-101B-9397-08002B2CF9AE}" pid="3" name="MediaServiceImageTags">
    <vt:lpwstr/>
  </property>
</Properties>
</file>